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ind w:left="0" w:firstLine="0"/>
        <w:rPr>
          <w:rFonts w:ascii="Times New Roman" w:cs="Times New Roman" w:eastAsia="Times New Roman" w:hAnsi="Times New Roman"/>
          <w:sz w:val="24"/>
          <w:szCs w:val="24"/>
        </w:rPr>
      </w:pPr>
      <w:bookmarkStart w:colFirst="0" w:colLast="0" w:name="_heading=h.gjdgxs" w:id="0"/>
      <w:bookmarkEnd w:id="0"/>
      <w:r w:rsidDel="00000000" w:rsidR="00000000" w:rsidRPr="00000000">
        <w:rPr/>
        <w:drawing>
          <wp:anchor allowOverlap="1" behindDoc="1" distB="0" distT="0" distL="0" distR="0" hidden="0" layoutInCell="1" locked="0" relativeHeight="0" simplePos="0">
            <wp:simplePos x="0" y="0"/>
            <wp:positionH relativeFrom="page">
              <wp:posOffset>5214620</wp:posOffset>
            </wp:positionH>
            <wp:positionV relativeFrom="page">
              <wp:posOffset>886460</wp:posOffset>
            </wp:positionV>
            <wp:extent cx="1235710" cy="819150"/>
            <wp:effectExtent b="0" l="0" r="0" t="0"/>
            <wp:wrapNone/>
            <wp:docPr id="3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235710" cy="819150"/>
                    </a:xfrm>
                    <a:prstGeom prst="rect"/>
                    <a:ln/>
                  </pic:spPr>
                </pic:pic>
              </a:graphicData>
            </a:graphic>
          </wp:anchor>
        </w:drawing>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699772</wp:posOffset>
                </wp:positionH>
                <wp:positionV relativeFrom="page">
                  <wp:posOffset>9340852</wp:posOffset>
                </wp:positionV>
                <wp:extent cx="3860800" cy="218440"/>
                <wp:effectExtent b="0" l="0" r="0" t="0"/>
                <wp:wrapNone/>
                <wp:docPr id="22" name=""/>
                <a:graphic>
                  <a:graphicData uri="http://schemas.microsoft.com/office/word/2010/wordprocessingShape">
                    <wps:wsp>
                      <wps:cNvSpPr/>
                      <wps:cNvPr id="23" name="Shape 23"/>
                      <wps:spPr>
                        <a:xfrm>
                          <a:off x="3434650" y="3689830"/>
                          <a:ext cx="3822700" cy="180340"/>
                        </a:xfrm>
                        <a:custGeom>
                          <a:rect b="b" l="l" r="r" t="t"/>
                          <a:pathLst>
                            <a:path extrusionOk="0" h="283" w="6020">
                              <a:moveTo>
                                <a:pt x="1" y="283"/>
                              </a:moveTo>
                              <a:lnTo>
                                <a:pt x="1" y="0"/>
                              </a:lnTo>
                              <a:lnTo>
                                <a:pt x="6020" y="0"/>
                              </a:lnTo>
                              <a:lnTo>
                                <a:pt x="6020" y="283"/>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699772</wp:posOffset>
                </wp:positionH>
                <wp:positionV relativeFrom="page">
                  <wp:posOffset>9340852</wp:posOffset>
                </wp:positionV>
                <wp:extent cx="3860800" cy="218440"/>
                <wp:effectExtent b="0" l="0" r="0" t="0"/>
                <wp:wrapNone/>
                <wp:docPr id="22"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3860800" cy="21844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1156972</wp:posOffset>
                </wp:positionH>
                <wp:positionV relativeFrom="page">
                  <wp:posOffset>9669782</wp:posOffset>
                </wp:positionV>
                <wp:extent cx="4719320" cy="218440"/>
                <wp:effectExtent b="0" l="0" r="0" t="0"/>
                <wp:wrapNone/>
                <wp:docPr id="24" name=""/>
                <a:graphic>
                  <a:graphicData uri="http://schemas.microsoft.com/office/word/2010/wordprocessingShape">
                    <wps:wsp>
                      <wps:cNvSpPr/>
                      <wps:cNvPr id="25" name="Shape 25"/>
                      <wps:spPr>
                        <a:xfrm>
                          <a:off x="3005390" y="3689830"/>
                          <a:ext cx="4681220" cy="180340"/>
                        </a:xfrm>
                        <a:custGeom>
                          <a:rect b="b" l="l" r="r" t="t"/>
                          <a:pathLst>
                            <a:path extrusionOk="0" h="284" w="7371">
                              <a:moveTo>
                                <a:pt x="1" y="284"/>
                              </a:moveTo>
                              <a:lnTo>
                                <a:pt x="1" y="1"/>
                              </a:lnTo>
                              <a:lnTo>
                                <a:pt x="7371" y="1"/>
                              </a:lnTo>
                              <a:lnTo>
                                <a:pt x="7371" y="284"/>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1156972</wp:posOffset>
                </wp:positionH>
                <wp:positionV relativeFrom="page">
                  <wp:posOffset>9669782</wp:posOffset>
                </wp:positionV>
                <wp:extent cx="4719320" cy="218440"/>
                <wp:effectExtent b="0" l="0" r="0" t="0"/>
                <wp:wrapNone/>
                <wp:docPr id="24"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4719320" cy="218440"/>
                        </a:xfrm>
                        <a:prstGeom prst="rect"/>
                        <a:ln/>
                      </pic:spPr>
                    </pic:pic>
                  </a:graphicData>
                </a:graphic>
              </wp:anchor>
            </w:drawing>
          </mc:Fallback>
        </mc:AlternateContent>
      </w:r>
      <w:r w:rsidDel="00000000" w:rsidR="00000000" w:rsidRPr="00000000">
        <w:rPr/>
        <w:drawing>
          <wp:anchor allowOverlap="1" behindDoc="1" distB="0" distT="0" distL="0" distR="0" hidden="0" layoutInCell="1" locked="0" relativeHeight="0" simplePos="0">
            <wp:simplePos x="0" y="0"/>
            <wp:positionH relativeFrom="page">
              <wp:posOffset>1168400</wp:posOffset>
            </wp:positionH>
            <wp:positionV relativeFrom="page">
              <wp:posOffset>1174750</wp:posOffset>
            </wp:positionV>
            <wp:extent cx="781050" cy="533400"/>
            <wp:effectExtent b="0" l="0" r="0" t="0"/>
            <wp:wrapNone/>
            <wp:docPr id="33"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781050" cy="533400"/>
                    </a:xfrm>
                    <a:prstGeom prst="rect"/>
                    <a:ln/>
                  </pic:spPr>
                </pic:pic>
              </a:graphicData>
            </a:graphic>
          </wp:anchor>
        </w:drawing>
      </w:r>
      <w:r w:rsidDel="00000000" w:rsidR="00000000" w:rsidRPr="00000000">
        <w:rPr/>
        <w:drawing>
          <wp:anchor allowOverlap="1" behindDoc="1" distB="0" distT="0" distL="0" distR="0" hidden="0" layoutInCell="1" locked="0" relativeHeight="0" simplePos="0">
            <wp:simplePos x="0" y="0"/>
            <wp:positionH relativeFrom="page">
              <wp:posOffset>3417570</wp:posOffset>
            </wp:positionH>
            <wp:positionV relativeFrom="page">
              <wp:posOffset>965200</wp:posOffset>
            </wp:positionV>
            <wp:extent cx="656590" cy="732790"/>
            <wp:effectExtent b="0" l="0" r="0" t="0"/>
            <wp:wrapNone/>
            <wp:docPr id="34"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656590" cy="73279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3">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4">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5">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6">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7">
      <w:pPr>
        <w:spacing w:after="0" w:line="414" w:lineRule="auto"/>
        <w:ind w:left="2692" w:firstLine="0"/>
        <w:rPr>
          <w:sz w:val="24"/>
          <w:szCs w:val="24"/>
        </w:rPr>
      </w:pPr>
      <w:r w:rsidDel="00000000" w:rsidR="00000000" w:rsidRPr="00000000">
        <w:rPr>
          <w:rtl w:val="0"/>
        </w:rPr>
      </w:r>
    </w:p>
    <w:p w:rsidR="00000000" w:rsidDel="00000000" w:rsidP="00000000" w:rsidRDefault="00000000" w:rsidRPr="00000000" w14:paraId="00000008">
      <w:pPr>
        <w:spacing w:after="0" w:before="334" w:line="414" w:lineRule="auto"/>
        <w:ind w:left="2692" w:firstLine="0"/>
        <w:rPr/>
      </w:pPr>
      <w:r w:rsidDel="00000000" w:rsidR="00000000" w:rsidRPr="00000000">
        <w:rPr>
          <w:rFonts w:ascii="Times" w:cs="Times" w:eastAsia="Times" w:hAnsi="Times"/>
          <w:b w:val="1"/>
          <w:color w:val="000000"/>
          <w:sz w:val="44"/>
          <w:szCs w:val="44"/>
          <w:rtl w:val="0"/>
        </w:rPr>
        <w:t xml:space="preserve">I</w:t>
      </w:r>
      <w:r w:rsidDel="00000000" w:rsidR="00000000" w:rsidRPr="00000000">
        <w:rPr>
          <w:rFonts w:ascii="Times" w:cs="Times" w:eastAsia="Times" w:hAnsi="Times"/>
          <w:b w:val="1"/>
          <w:color w:val="000000"/>
          <w:sz w:val="32"/>
          <w:szCs w:val="32"/>
          <w:rtl w:val="0"/>
        </w:rPr>
        <w:t xml:space="preserve">STITUTO</w:t>
      </w:r>
      <w:r w:rsidDel="00000000" w:rsidR="00000000" w:rsidRPr="00000000">
        <w:rPr>
          <w:rFonts w:ascii="Times" w:cs="Times" w:eastAsia="Times" w:hAnsi="Times"/>
          <w:b w:val="1"/>
          <w:color w:val="000000"/>
          <w:sz w:val="36"/>
          <w:szCs w:val="36"/>
          <w:rtl w:val="0"/>
        </w:rPr>
        <w:t xml:space="preserve"> </w:t>
      </w:r>
      <w:r w:rsidDel="00000000" w:rsidR="00000000" w:rsidRPr="00000000">
        <w:rPr>
          <w:rFonts w:ascii="Times" w:cs="Times" w:eastAsia="Times" w:hAnsi="Times"/>
          <w:b w:val="1"/>
          <w:color w:val="000000"/>
          <w:sz w:val="44"/>
          <w:szCs w:val="44"/>
          <w:rtl w:val="0"/>
        </w:rPr>
        <w:t xml:space="preserve">P</w:t>
      </w:r>
      <w:r w:rsidDel="00000000" w:rsidR="00000000" w:rsidRPr="00000000">
        <w:rPr>
          <w:rFonts w:ascii="Times" w:cs="Times" w:eastAsia="Times" w:hAnsi="Times"/>
          <w:b w:val="1"/>
          <w:color w:val="000000"/>
          <w:sz w:val="32"/>
          <w:szCs w:val="32"/>
          <w:rtl w:val="0"/>
        </w:rPr>
        <w:t xml:space="preserve">ROFESSIONALE</w:t>
      </w:r>
      <w:r w:rsidDel="00000000" w:rsidR="00000000" w:rsidRPr="00000000">
        <w:rPr>
          <w:rFonts w:ascii="Times" w:cs="Times" w:eastAsia="Times" w:hAnsi="Times"/>
          <w:b w:val="1"/>
          <w:color w:val="000000"/>
          <w:sz w:val="36"/>
          <w:szCs w:val="36"/>
          <w:rtl w:val="0"/>
        </w:rPr>
        <w:t xml:space="preserve"> DI </w:t>
      </w:r>
      <w:r w:rsidDel="00000000" w:rsidR="00000000" w:rsidRPr="00000000">
        <w:rPr>
          <w:rFonts w:ascii="Times" w:cs="Times" w:eastAsia="Times" w:hAnsi="Times"/>
          <w:b w:val="1"/>
          <w:color w:val="000000"/>
          <w:sz w:val="44"/>
          <w:szCs w:val="44"/>
          <w:rtl w:val="0"/>
        </w:rPr>
        <w:t xml:space="preserve">S</w:t>
      </w:r>
      <w:r w:rsidDel="00000000" w:rsidR="00000000" w:rsidRPr="00000000">
        <w:rPr>
          <w:rFonts w:ascii="Times" w:cs="Times" w:eastAsia="Times" w:hAnsi="Times"/>
          <w:b w:val="1"/>
          <w:color w:val="000000"/>
          <w:sz w:val="36"/>
          <w:szCs w:val="36"/>
          <w:rtl w:val="0"/>
        </w:rPr>
        <w:t xml:space="preserve">TATO</w:t>
      </w:r>
      <w:r w:rsidDel="00000000" w:rsidR="00000000" w:rsidRPr="00000000">
        <w:rPr>
          <w:rtl w:val="0"/>
        </w:rPr>
      </w:r>
    </w:p>
    <w:p w:rsidR="00000000" w:rsidDel="00000000" w:rsidP="00000000" w:rsidRDefault="00000000" w:rsidRPr="00000000" w14:paraId="00000009">
      <w:pPr>
        <w:spacing w:after="0" w:before="132" w:line="310" w:lineRule="auto"/>
        <w:ind w:left="1327" w:firstLine="0"/>
        <w:rPr/>
      </w:pPr>
      <w:r w:rsidDel="00000000" w:rsidR="00000000" w:rsidRPr="00000000">
        <w:rPr>
          <w:rFonts w:ascii="Times" w:cs="Times" w:eastAsia="Times" w:hAnsi="Times"/>
          <w:b w:val="1"/>
          <w:color w:val="000000"/>
          <w:sz w:val="36"/>
          <w:szCs w:val="36"/>
          <w:rtl w:val="0"/>
        </w:rPr>
        <w:t xml:space="preserve">S</w:t>
      </w:r>
      <w:r w:rsidDel="00000000" w:rsidR="00000000" w:rsidRPr="00000000">
        <w:rPr>
          <w:rFonts w:ascii="Times" w:cs="Times" w:eastAsia="Times" w:hAnsi="Times"/>
          <w:b w:val="1"/>
          <w:color w:val="000000"/>
          <w:sz w:val="26"/>
          <w:szCs w:val="26"/>
          <w:rtl w:val="0"/>
        </w:rPr>
        <w:t xml:space="preserve">ERVIZI</w:t>
      </w:r>
      <w:r w:rsidDel="00000000" w:rsidR="00000000" w:rsidRPr="00000000">
        <w:rPr>
          <w:rFonts w:ascii="Times" w:cs="Times" w:eastAsia="Times" w:hAnsi="Times"/>
          <w:b w:val="1"/>
          <w:color w:val="000000"/>
          <w:sz w:val="28"/>
          <w:szCs w:val="28"/>
          <w:rtl w:val="0"/>
        </w:rPr>
        <w:t xml:space="preserve"> PER L’</w:t>
      </w:r>
      <w:r w:rsidDel="00000000" w:rsidR="00000000" w:rsidRPr="00000000">
        <w:rPr>
          <w:rFonts w:ascii="Times" w:cs="Times" w:eastAsia="Times" w:hAnsi="Times"/>
          <w:b w:val="1"/>
          <w:color w:val="000000"/>
          <w:sz w:val="36"/>
          <w:szCs w:val="36"/>
          <w:rtl w:val="0"/>
        </w:rPr>
        <w:t xml:space="preserve">E</w:t>
      </w:r>
      <w:r w:rsidDel="00000000" w:rsidR="00000000" w:rsidRPr="00000000">
        <w:rPr>
          <w:rFonts w:ascii="Times" w:cs="Times" w:eastAsia="Times" w:hAnsi="Times"/>
          <w:b w:val="1"/>
          <w:color w:val="000000"/>
          <w:sz w:val="26"/>
          <w:szCs w:val="26"/>
          <w:rtl w:val="0"/>
        </w:rPr>
        <w:t xml:space="preserve">NOGASTRONOMIA</w:t>
      </w:r>
      <w:r w:rsidDel="00000000" w:rsidR="00000000" w:rsidRPr="00000000">
        <w:rPr>
          <w:rFonts w:ascii="Times" w:cs="Times" w:eastAsia="Times" w:hAnsi="Times"/>
          <w:b w:val="1"/>
          <w:color w:val="000000"/>
          <w:sz w:val="28"/>
          <w:szCs w:val="28"/>
          <w:rtl w:val="0"/>
        </w:rPr>
        <w:t xml:space="preserve"> </w:t>
      </w:r>
      <w:r w:rsidDel="00000000" w:rsidR="00000000" w:rsidRPr="00000000">
        <w:rPr>
          <w:rFonts w:ascii="Times" w:cs="Times" w:eastAsia="Times" w:hAnsi="Times"/>
          <w:b w:val="1"/>
          <w:color w:val="000000"/>
          <w:sz w:val="26"/>
          <w:szCs w:val="26"/>
          <w:rtl w:val="0"/>
        </w:rPr>
        <w:t xml:space="preserve">E L’</w:t>
      </w:r>
      <w:r w:rsidDel="00000000" w:rsidR="00000000" w:rsidRPr="00000000">
        <w:rPr>
          <w:rFonts w:ascii="Times" w:cs="Times" w:eastAsia="Times" w:hAnsi="Times"/>
          <w:b w:val="1"/>
          <w:color w:val="000000"/>
          <w:sz w:val="36"/>
          <w:szCs w:val="36"/>
          <w:rtl w:val="0"/>
        </w:rPr>
        <w:t xml:space="preserve">O</w:t>
      </w:r>
      <w:r w:rsidDel="00000000" w:rsidR="00000000" w:rsidRPr="00000000">
        <w:rPr>
          <w:rFonts w:ascii="Times" w:cs="Times" w:eastAsia="Times" w:hAnsi="Times"/>
          <w:b w:val="1"/>
          <w:color w:val="000000"/>
          <w:sz w:val="26"/>
          <w:szCs w:val="26"/>
          <w:rtl w:val="0"/>
        </w:rPr>
        <w:t xml:space="preserve">SPITALITÀ</w:t>
      </w:r>
      <w:r w:rsidDel="00000000" w:rsidR="00000000" w:rsidRPr="00000000">
        <w:rPr>
          <w:rFonts w:ascii="Times" w:cs="Times" w:eastAsia="Times" w:hAnsi="Times"/>
          <w:b w:val="1"/>
          <w:color w:val="000000"/>
          <w:sz w:val="28"/>
          <w:szCs w:val="28"/>
          <w:rtl w:val="0"/>
        </w:rPr>
        <w:t xml:space="preserve"> </w:t>
      </w:r>
      <w:r w:rsidDel="00000000" w:rsidR="00000000" w:rsidRPr="00000000">
        <w:rPr>
          <w:rFonts w:ascii="Times" w:cs="Times" w:eastAsia="Times" w:hAnsi="Times"/>
          <w:b w:val="1"/>
          <w:color w:val="000000"/>
          <w:sz w:val="36"/>
          <w:szCs w:val="36"/>
          <w:rtl w:val="0"/>
        </w:rPr>
        <w:t xml:space="preserve">A</w:t>
      </w:r>
      <w:r w:rsidDel="00000000" w:rsidR="00000000" w:rsidRPr="00000000">
        <w:rPr>
          <w:rFonts w:ascii="Times" w:cs="Times" w:eastAsia="Times" w:hAnsi="Times"/>
          <w:b w:val="1"/>
          <w:color w:val="000000"/>
          <w:sz w:val="26"/>
          <w:szCs w:val="26"/>
          <w:rtl w:val="0"/>
        </w:rPr>
        <w:t xml:space="preserve">LBERGHIERA</w:t>
      </w:r>
      <w:r w:rsidDel="00000000" w:rsidR="00000000" w:rsidRPr="00000000">
        <w:rPr>
          <w:rtl w:val="0"/>
        </w:rPr>
      </w:r>
    </w:p>
    <w:p w:rsidR="00000000" w:rsidDel="00000000" w:rsidP="00000000" w:rsidRDefault="00000000" w:rsidRPr="00000000" w14:paraId="0000000A">
      <w:pPr>
        <w:spacing w:after="0" w:before="43" w:line="368" w:lineRule="auto"/>
        <w:ind w:left="4636" w:firstLine="0"/>
        <w:rPr/>
      </w:pPr>
      <w:r w:rsidDel="00000000" w:rsidR="00000000" w:rsidRPr="00000000">
        <w:rPr>
          <w:rFonts w:ascii="Corbel" w:cs="Corbel" w:eastAsia="Corbel" w:hAnsi="Corbel"/>
          <w:sz w:val="32"/>
          <w:szCs w:val="32"/>
        </w:rPr>
        <w:drawing>
          <wp:anchor allowOverlap="1" behindDoc="1" distB="0" distT="0" distL="0" distR="0" hidden="0" layoutInCell="1" locked="0" relativeHeight="0" simplePos="0">
            <wp:simplePos x="0" y="0"/>
            <wp:positionH relativeFrom="page">
              <wp:posOffset>1355887</wp:posOffset>
            </wp:positionH>
            <wp:positionV relativeFrom="page">
              <wp:posOffset>3883913</wp:posOffset>
            </wp:positionV>
            <wp:extent cx="4848225" cy="2924175"/>
            <wp:effectExtent b="0" l="0" r="0" t="0"/>
            <wp:wrapNone/>
            <wp:docPr id="35"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4848225" cy="2924175"/>
                    </a:xfrm>
                    <a:prstGeom prst="rect"/>
                    <a:ln/>
                  </pic:spPr>
                </pic:pic>
              </a:graphicData>
            </a:graphic>
          </wp:anchor>
        </w:drawing>
      </w:r>
      <w:r w:rsidDel="00000000" w:rsidR="00000000" w:rsidRPr="00000000">
        <w:rPr>
          <w:rFonts w:ascii="Corbel" w:cs="Corbel" w:eastAsia="Corbel" w:hAnsi="Corbel"/>
          <w:color w:val="000000"/>
          <w:sz w:val="32"/>
          <w:szCs w:val="32"/>
          <w:rtl w:val="0"/>
        </w:rPr>
        <w:t xml:space="preserve">“CARMINE RUSSO”</w:t>
      </w:r>
      <w:r w:rsidDel="00000000" w:rsidR="00000000" w:rsidRPr="00000000">
        <w:rPr>
          <w:rtl w:val="0"/>
        </w:rPr>
      </w:r>
    </w:p>
    <w:p w:rsidR="00000000" w:rsidDel="00000000" w:rsidP="00000000" w:rsidRDefault="00000000" w:rsidRPr="00000000" w14:paraId="0000000B">
      <w:pPr>
        <w:tabs>
          <w:tab w:val="left" w:leader="none" w:pos="2666"/>
        </w:tabs>
        <w:spacing w:after="0" w:before="11" w:line="200" w:lineRule="auto"/>
        <w:ind w:left="1343" w:right="1215" w:firstLine="0"/>
        <w:jc w:val="both"/>
        <w:rPr/>
      </w:pPr>
      <w:r w:rsidDel="00000000" w:rsidR="00000000" w:rsidRPr="00000000">
        <w:rPr>
          <w:rFonts w:ascii="Corbel" w:cs="Corbel" w:eastAsia="Corbel" w:hAnsi="Corbel"/>
          <w:color w:val="000000"/>
          <w:sz w:val="16"/>
          <w:szCs w:val="16"/>
          <w:rtl w:val="0"/>
        </w:rPr>
        <w:t xml:space="preserve">Via G. Bruno, Iª Trav.- 80033 Cicciano - Tel. 0818248393 - Fax 0810146344 - Cod. Fisc. 92012260631 - Cod. Mecc. NARH07000E - Ambito 0019 </w:t>
      </w:r>
      <w:r w:rsidDel="00000000" w:rsidR="00000000" w:rsidRPr="00000000">
        <w:rPr>
          <w:rtl w:val="0"/>
        </w:rPr>
        <w:br w:type="textWrapping"/>
      </w:r>
      <w:r w:rsidDel="00000000" w:rsidR="00000000" w:rsidRPr="00000000">
        <w:rPr>
          <w:rFonts w:ascii="Corbel" w:cs="Corbel" w:eastAsia="Corbel" w:hAnsi="Corbel"/>
          <w:color w:val="000000"/>
          <w:sz w:val="16"/>
          <w:szCs w:val="16"/>
          <w:rtl w:val="0"/>
        </w:rPr>
        <w:tab/>
        <w:t xml:space="preserve">E-mail :  </w:t>
      </w:r>
      <w:hyperlink r:id="rId13">
        <w:r w:rsidDel="00000000" w:rsidR="00000000" w:rsidRPr="00000000">
          <w:rPr>
            <w:rFonts w:ascii="Corbel" w:cs="Corbel" w:eastAsia="Corbel" w:hAnsi="Corbel"/>
            <w:color w:val="0000ff"/>
            <w:sz w:val="16"/>
            <w:szCs w:val="16"/>
            <w:u w:val="single"/>
            <w:rtl w:val="0"/>
          </w:rPr>
          <w:t xml:space="preserve">narh07000e@istruzione.it</w:t>
        </w:r>
      </w:hyperlink>
      <w:r w:rsidDel="00000000" w:rsidR="00000000" w:rsidRPr="00000000">
        <w:rPr>
          <w:rFonts w:ascii="Corbel" w:cs="Corbel" w:eastAsia="Corbel" w:hAnsi="Corbel"/>
          <w:color w:val="000000"/>
          <w:sz w:val="16"/>
          <w:szCs w:val="16"/>
          <w:rtl w:val="0"/>
        </w:rPr>
        <w:t xml:space="preserve">  - </w:t>
      </w:r>
      <w:hyperlink r:id="rId14">
        <w:r w:rsidDel="00000000" w:rsidR="00000000" w:rsidRPr="00000000">
          <w:rPr>
            <w:rFonts w:ascii="Corbel" w:cs="Corbel" w:eastAsia="Corbel" w:hAnsi="Corbel"/>
            <w:color w:val="0000ff"/>
            <w:sz w:val="16"/>
            <w:szCs w:val="16"/>
            <w:u w:val="single"/>
            <w:rtl w:val="0"/>
          </w:rPr>
          <w:t xml:space="preserve">narh07000e@pec.istruzione.it</w:t>
        </w:r>
      </w:hyperlink>
      <w:r w:rsidDel="00000000" w:rsidR="00000000" w:rsidRPr="00000000">
        <w:rPr>
          <w:rFonts w:ascii="Corbel" w:cs="Corbel" w:eastAsia="Corbel" w:hAnsi="Corbel"/>
          <w:color w:val="000000"/>
          <w:sz w:val="16"/>
          <w:szCs w:val="16"/>
          <w:rtl w:val="0"/>
        </w:rPr>
        <w:t xml:space="preserve">  - sito: </w:t>
      </w:r>
      <w:r w:rsidDel="00000000" w:rsidR="00000000" w:rsidRPr="00000000">
        <w:rPr>
          <w:rFonts w:ascii="Corbel" w:cs="Corbel" w:eastAsia="Corbel" w:hAnsi="Corbel"/>
          <w:color w:val="0000ff"/>
          <w:sz w:val="16"/>
          <w:szCs w:val="16"/>
          <w:u w:val="single"/>
          <w:rtl w:val="0"/>
        </w:rPr>
        <w:t xml:space="preserve">www.ipsarcicciano.gov.it</w:t>
      </w:r>
      <w:r w:rsidDel="00000000" w:rsidR="00000000" w:rsidRPr="00000000">
        <w:rPr>
          <w:rtl w:val="0"/>
        </w:rPr>
      </w:r>
    </w:p>
    <w:p w:rsidR="00000000" w:rsidDel="00000000" w:rsidP="00000000" w:rsidRDefault="00000000" w:rsidRPr="00000000" w14:paraId="0000000C">
      <w:pPr>
        <w:spacing w:after="0" w:line="368" w:lineRule="auto"/>
        <w:ind w:left="0" w:firstLine="0"/>
        <w:rPr>
          <w:sz w:val="24"/>
          <w:szCs w:val="24"/>
        </w:rPr>
      </w:pPr>
      <w:r w:rsidDel="00000000" w:rsidR="00000000" w:rsidRPr="00000000">
        <w:rPr>
          <w:rtl w:val="0"/>
        </w:rPr>
      </w:r>
    </w:p>
    <w:p w:rsidR="00000000" w:rsidDel="00000000" w:rsidP="00000000" w:rsidRDefault="00000000" w:rsidRPr="00000000" w14:paraId="0000000D">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0E">
      <w:pPr>
        <w:spacing w:after="0" w:line="368" w:lineRule="auto"/>
        <w:ind w:left="2217" w:firstLine="0"/>
        <w:rPr>
          <w:b w:val="1"/>
          <w:sz w:val="24"/>
          <w:szCs w:val="24"/>
        </w:rPr>
      </w:pPr>
      <w:r w:rsidDel="00000000" w:rsidR="00000000" w:rsidRPr="00000000">
        <w:rPr>
          <w:rtl w:val="0"/>
        </w:rPr>
      </w:r>
    </w:p>
    <w:p w:rsidR="00000000" w:rsidDel="00000000" w:rsidP="00000000" w:rsidRDefault="00000000" w:rsidRPr="00000000" w14:paraId="0000000F">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0">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1">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2">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3">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4">
      <w:pPr>
        <w:spacing w:after="0" w:line="368" w:lineRule="auto"/>
        <w:ind w:left="2217" w:firstLine="0"/>
        <w:rPr>
          <w:sz w:val="24"/>
          <w:szCs w:val="24"/>
        </w:rPr>
      </w:pPr>
      <w:r w:rsidDel="00000000" w:rsidR="00000000" w:rsidRPr="00000000">
        <w:rPr>
          <w:rtl w:val="0"/>
        </w:rPr>
      </w:r>
    </w:p>
    <w:p w:rsidR="00000000" w:rsidDel="00000000" w:rsidP="00000000" w:rsidRDefault="00000000" w:rsidRPr="00000000" w14:paraId="00000015">
      <w:pPr>
        <w:spacing w:after="0" w:before="126" w:line="322" w:lineRule="auto"/>
        <w:ind w:left="142" w:firstLine="0"/>
        <w:jc w:val="center"/>
        <w:rPr/>
      </w:pPr>
      <w:r w:rsidDel="00000000" w:rsidR="00000000" w:rsidRPr="00000000">
        <w:rPr>
          <w:rFonts w:ascii="Times New Roman" w:cs="Times New Roman" w:eastAsia="Times New Roman" w:hAnsi="Times New Roman"/>
          <w:color w:val="000000"/>
          <w:sz w:val="28"/>
          <w:szCs w:val="28"/>
          <w:rtl w:val="0"/>
        </w:rPr>
        <w:t xml:space="preserve">“DALLA SCUOLA ALL’IMPRESA”</w:t>
      </w:r>
      <w:r w:rsidDel="00000000" w:rsidR="00000000" w:rsidRPr="00000000">
        <w:rPr>
          <w:rtl w:val="0"/>
        </w:rPr>
      </w:r>
    </w:p>
    <w:p w:rsidR="00000000" w:rsidDel="00000000" w:rsidP="00000000" w:rsidRDefault="00000000" w:rsidRPr="00000000" w14:paraId="00000016">
      <w:pPr>
        <w:spacing w:after="0" w:line="380" w:lineRule="auto"/>
        <w:rPr>
          <w:sz w:val="24"/>
          <w:szCs w:val="24"/>
        </w:rPr>
      </w:pPr>
      <w:r w:rsidDel="00000000" w:rsidR="00000000" w:rsidRPr="00000000">
        <w:rPr>
          <w:rtl w:val="0"/>
        </w:rPr>
      </w:r>
    </w:p>
    <w:p w:rsidR="00000000" w:rsidDel="00000000" w:rsidP="00000000" w:rsidRDefault="00000000" w:rsidRPr="00000000" w14:paraId="00000017">
      <w:pPr>
        <w:spacing w:after="0" w:before="251" w:line="380" w:lineRule="auto"/>
        <w:ind w:right="1048"/>
        <w:jc w:val="both"/>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color w:val="000000"/>
          <w:sz w:val="32"/>
          <w:szCs w:val="32"/>
          <w:rtl w:val="0"/>
        </w:rPr>
        <w:t xml:space="preserve">P</w:t>
      </w:r>
      <w:r w:rsidDel="00000000" w:rsidR="00000000" w:rsidRPr="00000000">
        <w:rPr>
          <w:rFonts w:ascii="Times New Roman" w:cs="Times New Roman" w:eastAsia="Times New Roman" w:hAnsi="Times New Roman"/>
          <w:sz w:val="32"/>
          <w:szCs w:val="32"/>
          <w:rtl w:val="0"/>
        </w:rPr>
        <w:t xml:space="preserve">.C.T.O.</w:t>
      </w:r>
      <w:r w:rsidDel="00000000" w:rsidR="00000000" w:rsidRPr="00000000">
        <w:rPr>
          <w:rFonts w:ascii="Times New Roman" w:cs="Times New Roman" w:eastAsia="Times New Roman" w:hAnsi="Times New Roman"/>
          <w:color w:val="000000"/>
          <w:sz w:val="32"/>
          <w:szCs w:val="32"/>
          <w:rtl w:val="0"/>
        </w:rPr>
        <w:t xml:space="preserve"> percorsi per le competenze trasversali e per l’orientamento ex Alternanza Scuola Lavoro (A.S.L.) per le classi terze, quarte e quinte dell’istituto nei diversi indirizzi di specializzazione:</w:t>
      </w:r>
      <w:r w:rsidDel="00000000" w:rsidR="00000000" w:rsidRPr="00000000">
        <w:rPr>
          <w:rtl w:val="0"/>
        </w:rPr>
      </w:r>
    </w:p>
    <w:p w:rsidR="00000000" w:rsidDel="00000000" w:rsidP="00000000" w:rsidRDefault="00000000" w:rsidRPr="00000000" w14:paraId="00000018">
      <w:pPr>
        <w:spacing w:after="0" w:before="1" w:line="355" w:lineRule="auto"/>
        <w:ind w:left="1492" w:firstLine="0"/>
        <w:rPr/>
      </w:pPr>
      <w:r w:rsidDel="00000000" w:rsidR="00000000" w:rsidRPr="00000000">
        <w:rPr>
          <w:rFonts w:ascii="Times New Roman" w:cs="Times New Roman" w:eastAsia="Times New Roman" w:hAnsi="Times New Roman"/>
          <w:color w:val="000000"/>
          <w:sz w:val="32"/>
          <w:szCs w:val="32"/>
          <w:rtl w:val="0"/>
        </w:rPr>
        <w:t xml:space="preserve">•</w:t>
      </w:r>
      <w:r w:rsidDel="00000000" w:rsidR="00000000" w:rsidRPr="00000000">
        <w:rPr>
          <w:rFonts w:ascii="Arial" w:cs="Arial" w:eastAsia="Arial" w:hAnsi="Arial"/>
          <w:color w:val="000000"/>
          <w:sz w:val="32"/>
          <w:szCs w:val="32"/>
          <w:rtl w:val="0"/>
        </w:rPr>
        <w:t xml:space="preserve"> </w:t>
      </w:r>
      <w:r w:rsidDel="00000000" w:rsidR="00000000" w:rsidRPr="00000000">
        <w:rPr>
          <w:rFonts w:ascii="Times New Roman" w:cs="Times New Roman" w:eastAsia="Times New Roman" w:hAnsi="Times New Roman"/>
          <w:color w:val="000000"/>
          <w:sz w:val="32"/>
          <w:szCs w:val="32"/>
          <w:rtl w:val="0"/>
        </w:rPr>
        <w:t xml:space="preserve"> Enogastronomia settore cucina</w:t>
      </w:r>
      <w:r w:rsidDel="00000000" w:rsidR="00000000" w:rsidRPr="00000000">
        <w:rPr>
          <w:rtl w:val="0"/>
        </w:rPr>
      </w:r>
    </w:p>
    <w:p w:rsidR="00000000" w:rsidDel="00000000" w:rsidP="00000000" w:rsidRDefault="00000000" w:rsidRPr="00000000" w14:paraId="00000019">
      <w:pPr>
        <w:spacing w:after="0" w:before="1" w:line="361" w:lineRule="auto"/>
        <w:ind w:left="1492" w:firstLine="0"/>
        <w:rPr/>
      </w:pPr>
      <w:r w:rsidDel="00000000" w:rsidR="00000000" w:rsidRPr="00000000">
        <w:rPr>
          <w:rFonts w:ascii="Times New Roman" w:cs="Times New Roman" w:eastAsia="Times New Roman" w:hAnsi="Times New Roman"/>
          <w:color w:val="000000"/>
          <w:sz w:val="32"/>
          <w:szCs w:val="32"/>
          <w:rtl w:val="0"/>
        </w:rPr>
        <w:t xml:space="preserve">•</w:t>
      </w:r>
      <w:r w:rsidDel="00000000" w:rsidR="00000000" w:rsidRPr="00000000">
        <w:rPr>
          <w:rFonts w:ascii="Arial" w:cs="Arial" w:eastAsia="Arial" w:hAnsi="Arial"/>
          <w:color w:val="000000"/>
          <w:sz w:val="32"/>
          <w:szCs w:val="32"/>
          <w:rtl w:val="0"/>
        </w:rPr>
        <w:t xml:space="preserve"> </w:t>
      </w:r>
      <w:r w:rsidDel="00000000" w:rsidR="00000000" w:rsidRPr="00000000">
        <w:rPr>
          <w:rFonts w:ascii="Times New Roman" w:cs="Times New Roman" w:eastAsia="Times New Roman" w:hAnsi="Times New Roman"/>
          <w:color w:val="000000"/>
          <w:sz w:val="32"/>
          <w:szCs w:val="32"/>
          <w:rtl w:val="0"/>
        </w:rPr>
        <w:t xml:space="preserve"> Enogastronomia settore sala e vendita</w:t>
      </w:r>
      <w:r w:rsidDel="00000000" w:rsidR="00000000" w:rsidRPr="00000000">
        <w:rPr>
          <w:rtl w:val="0"/>
        </w:rPr>
      </w:r>
    </w:p>
    <w:p w:rsidR="00000000" w:rsidDel="00000000" w:rsidP="00000000" w:rsidRDefault="00000000" w:rsidRPr="00000000" w14:paraId="0000001A">
      <w:pPr>
        <w:spacing w:after="0" w:before="14" w:line="368" w:lineRule="auto"/>
        <w:ind w:left="1492" w:firstLine="0"/>
        <w:rPr/>
      </w:pPr>
      <w:r w:rsidDel="00000000" w:rsidR="00000000" w:rsidRPr="00000000">
        <w:rPr>
          <w:rFonts w:ascii="Times New Roman" w:cs="Times New Roman" w:eastAsia="Times New Roman" w:hAnsi="Times New Roman"/>
          <w:color w:val="000000"/>
          <w:sz w:val="32"/>
          <w:szCs w:val="32"/>
          <w:rtl w:val="0"/>
        </w:rPr>
        <w:t xml:space="preserve">•</w:t>
      </w:r>
      <w:r w:rsidDel="00000000" w:rsidR="00000000" w:rsidRPr="00000000">
        <w:rPr>
          <w:rFonts w:ascii="Arial" w:cs="Arial" w:eastAsia="Arial" w:hAnsi="Arial"/>
          <w:color w:val="000000"/>
          <w:sz w:val="32"/>
          <w:szCs w:val="32"/>
          <w:rtl w:val="0"/>
        </w:rPr>
        <w:t xml:space="preserve"> </w:t>
      </w:r>
      <w:r w:rsidDel="00000000" w:rsidR="00000000" w:rsidRPr="00000000">
        <w:rPr>
          <w:rFonts w:ascii="Times New Roman" w:cs="Times New Roman" w:eastAsia="Times New Roman" w:hAnsi="Times New Roman"/>
          <w:color w:val="000000"/>
          <w:sz w:val="32"/>
          <w:szCs w:val="32"/>
          <w:rtl w:val="0"/>
        </w:rPr>
        <w:t xml:space="preserve"> Accoglienza turistica</w:t>
      </w:r>
      <w:r w:rsidDel="00000000" w:rsidR="00000000" w:rsidRPr="00000000">
        <w:rPr>
          <w:rtl w:val="0"/>
        </w:rPr>
      </w:r>
    </w:p>
    <w:p w:rsidR="00000000" w:rsidDel="00000000" w:rsidP="00000000" w:rsidRDefault="00000000" w:rsidRPr="00000000" w14:paraId="0000001B">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Rule="auto"/>
        <w:ind w:left="1852" w:firstLine="0"/>
        <w:rPr>
          <w:sz w:val="24"/>
          <w:szCs w:val="24"/>
        </w:rPr>
      </w:pPr>
      <w:r w:rsidDel="00000000" w:rsidR="00000000" w:rsidRPr="00000000">
        <w:rPr>
          <w:rtl w:val="0"/>
        </w:rPr>
      </w:r>
    </w:p>
    <w:p w:rsidR="00000000" w:rsidDel="00000000" w:rsidP="00000000" w:rsidRDefault="00000000" w:rsidRPr="00000000" w14:paraId="0000001E">
      <w:pPr>
        <w:spacing w:after="0" w:lineRule="auto"/>
        <w:ind w:left="1852" w:firstLine="0"/>
        <w:rPr>
          <w:sz w:val="24"/>
          <w:szCs w:val="24"/>
        </w:rPr>
      </w:pPr>
      <w:r w:rsidDel="00000000" w:rsidR="00000000" w:rsidRPr="00000000">
        <w:rPr>
          <w:rtl w:val="0"/>
        </w:rPr>
      </w:r>
    </w:p>
    <w:p w:rsidR="00000000" w:rsidDel="00000000" w:rsidP="00000000" w:rsidRDefault="00000000" w:rsidRPr="00000000" w14:paraId="0000001F">
      <w:pPr>
        <w:spacing w:after="0" w:lineRule="auto"/>
        <w:ind w:left="1852" w:firstLine="0"/>
        <w:rPr>
          <w:sz w:val="24"/>
          <w:szCs w:val="24"/>
        </w:rPr>
      </w:pPr>
      <w:r w:rsidDel="00000000" w:rsidR="00000000" w:rsidRPr="00000000">
        <w:rPr>
          <w:rtl w:val="0"/>
        </w:rPr>
      </w:r>
    </w:p>
    <w:p w:rsidR="00000000" w:rsidDel="00000000" w:rsidP="00000000" w:rsidRDefault="00000000" w:rsidRPr="00000000" w14:paraId="00000020">
      <w:pPr>
        <w:spacing w:after="0" w:lineRule="auto"/>
        <w:ind w:left="1852" w:firstLine="0"/>
        <w:rPr>
          <w:sz w:val="24"/>
          <w:szCs w:val="24"/>
        </w:rPr>
      </w:pPr>
      <w:r w:rsidDel="00000000" w:rsidR="00000000" w:rsidRPr="00000000">
        <w:rPr>
          <w:rtl w:val="0"/>
        </w:rPr>
      </w:r>
    </w:p>
    <w:p w:rsidR="00000000" w:rsidDel="00000000" w:rsidP="00000000" w:rsidRDefault="00000000" w:rsidRPr="00000000" w14:paraId="00000021">
      <w:pPr>
        <w:spacing w:after="0" w:lineRule="auto"/>
        <w:ind w:left="1852" w:firstLine="0"/>
        <w:rPr>
          <w:sz w:val="24"/>
          <w:szCs w:val="24"/>
        </w:rPr>
      </w:pPr>
      <w:r w:rsidDel="00000000" w:rsidR="00000000" w:rsidRPr="00000000">
        <w:rPr>
          <w:rtl w:val="0"/>
        </w:rPr>
      </w:r>
    </w:p>
    <w:p w:rsidR="00000000" w:rsidDel="00000000" w:rsidP="00000000" w:rsidRDefault="00000000" w:rsidRPr="00000000" w14:paraId="00000022">
      <w:pPr>
        <w:spacing w:after="0" w:before="52" w:lineRule="auto"/>
        <w:ind w:left="1852" w:firstLine="0"/>
        <w:rPr>
          <w:b w:val="1"/>
        </w:rPr>
      </w:pPr>
      <w:r w:rsidDel="00000000" w:rsidR="00000000" w:rsidRPr="00000000">
        <w:rPr>
          <w:rFonts w:ascii="Times New Roman" w:cs="Times New Roman" w:eastAsia="Times New Roman" w:hAnsi="Times New Roman"/>
          <w:b w:val="1"/>
          <w:color w:val="000000"/>
          <w:sz w:val="24"/>
          <w:szCs w:val="24"/>
          <w:rtl w:val="0"/>
        </w:rPr>
        <w:t xml:space="preserve">1. PREMESSA</w:t>
      </w:r>
      <w:r w:rsidDel="00000000" w:rsidR="00000000" w:rsidRPr="00000000">
        <w:rPr>
          <w:rtl w:val="0"/>
        </w:rPr>
      </w:r>
    </w:p>
    <w:p w:rsidR="00000000" w:rsidDel="00000000" w:rsidP="00000000" w:rsidRDefault="00000000" w:rsidRPr="00000000" w14:paraId="00000023">
      <w:pPr>
        <w:spacing w:after="0" w:before="244" w:lineRule="auto"/>
        <w:ind w:left="1132" w:firstLine="0"/>
        <w:rPr>
          <w:rFonts w:ascii="Times New Roman" w:cs="Times New Roman" w:eastAsia="Times New Roman" w:hAnsi="Times New Roman"/>
          <w:color w:val="1c1c1c"/>
          <w:sz w:val="24"/>
          <w:szCs w:val="24"/>
        </w:rPr>
      </w:pPr>
      <w:r w:rsidDel="00000000" w:rsidR="00000000" w:rsidRPr="00000000">
        <w:rPr>
          <w:rFonts w:ascii="Times New Roman" w:cs="Times New Roman" w:eastAsia="Times New Roman" w:hAnsi="Times New Roman"/>
          <w:b w:val="1"/>
          <w:color w:val="1c1c1c"/>
          <w:sz w:val="24"/>
          <w:szCs w:val="24"/>
          <w:rtl w:val="0"/>
        </w:rPr>
        <w:t xml:space="preserve">I PCTO</w:t>
      </w:r>
      <w:r w:rsidDel="00000000" w:rsidR="00000000" w:rsidRPr="00000000">
        <w:rPr>
          <w:rFonts w:ascii="Times New Roman" w:cs="Times New Roman" w:eastAsia="Times New Roman" w:hAnsi="Times New Roman"/>
          <w:color w:val="1c1c1c"/>
          <w:sz w:val="24"/>
          <w:szCs w:val="24"/>
          <w:rtl w:val="0"/>
        </w:rPr>
        <w:t xml:space="preserve"> (percorsi per le competenze trasversali e per l’orientamento)  </w:t>
      </w:r>
    </w:p>
    <w:p w:rsidR="00000000" w:rsidDel="00000000" w:rsidP="00000000" w:rsidRDefault="00000000" w:rsidRPr="00000000" w14:paraId="00000024">
      <w:pPr>
        <w:spacing w:after="0" w:before="244" w:lineRule="auto"/>
        <w:ind w:left="1132" w:firstLine="0"/>
        <w:rPr>
          <w:rFonts w:ascii="Times New Roman" w:cs="Times New Roman" w:eastAsia="Times New Roman" w:hAnsi="Times New Roman"/>
          <w:color w:val="1c1c1c"/>
          <w:sz w:val="24"/>
          <w:szCs w:val="24"/>
        </w:rPr>
      </w:pPr>
      <w:r w:rsidDel="00000000" w:rsidR="00000000" w:rsidRPr="00000000">
        <w:rPr>
          <w:rFonts w:ascii="Times New Roman" w:cs="Times New Roman" w:eastAsia="Times New Roman" w:hAnsi="Times New Roman"/>
          <w:color w:val="1c1c1c"/>
          <w:sz w:val="24"/>
          <w:szCs w:val="24"/>
          <w:rtl w:val="0"/>
        </w:rPr>
        <w:t xml:space="preserve">sono  una modalità didattico-formativa  con l’obiettivo di riuscire ad</w:t>
      </w:r>
    </w:p>
    <w:p w:rsidR="00000000" w:rsidDel="00000000" w:rsidP="00000000" w:rsidRDefault="00000000" w:rsidRPr="00000000" w14:paraId="00000025">
      <w:pPr>
        <w:spacing w:after="0" w:before="6" w:line="274" w:lineRule="auto"/>
        <w:ind w:left="1120" w:right="1036" w:firstLine="0"/>
        <w:rPr/>
      </w:pPr>
      <w:r w:rsidDel="00000000" w:rsidR="00000000" w:rsidRPr="00000000">
        <w:rPr>
          <w:rFonts w:ascii="Times New Roman" w:cs="Times New Roman" w:eastAsia="Times New Roman" w:hAnsi="Times New Roman"/>
          <w:color w:val="1c1c1c"/>
          <w:sz w:val="24"/>
          <w:szCs w:val="24"/>
          <w:rtl w:val="0"/>
        </w:rPr>
        <w:t xml:space="preserve">avvicinare i  discenti alla concreta realtà del mondo del lavoro, dando loro la possibilità di integrare la parte teorica con quella pratica, rappresentando indiscutibilmente un connubio tra il mondo della scuola e quello del lavoro. </w:t>
      </w:r>
      <w:r w:rsidDel="00000000" w:rsidR="00000000" w:rsidRPr="00000000">
        <w:rPr>
          <w:rFonts w:ascii="Times New Roman" w:cs="Times New Roman" w:eastAsia="Times New Roman" w:hAnsi="Times New Roman"/>
          <w:color w:val="000000"/>
          <w:sz w:val="24"/>
          <w:szCs w:val="24"/>
          <w:rtl w:val="0"/>
        </w:rPr>
        <w:t xml:space="preserve">Tale metodologia </w:t>
      </w:r>
      <w:r w:rsidDel="00000000" w:rsidR="00000000" w:rsidRPr="00000000">
        <w:rPr>
          <w:rFonts w:ascii="Times New Roman" w:cs="Times New Roman" w:eastAsia="Times New Roman" w:hAnsi="Times New Roman"/>
          <w:color w:val="1c1c1c"/>
          <w:sz w:val="24"/>
          <w:szCs w:val="24"/>
          <w:rtl w:val="0"/>
        </w:rPr>
        <w:t xml:space="preserve">intende fornire ai giovani, oltre alle conoscenze di base, quelle competenze necessarie ad inserirsi nel mercato del lavoro, alternando le ore di studio a ore di formazione in aula e ore trascorse all’interno delle aziende, per garantire loro esperienza “sul campo” e superare il gap “formativo” tra mondo del lavoro e mondo accademico in termini di </w:t>
      </w:r>
      <w:r w:rsidDel="00000000" w:rsidR="00000000" w:rsidRPr="00000000">
        <w:rPr>
          <w:rtl w:val="0"/>
        </w:rPr>
        <w:br w:type="textWrapping"/>
      </w:r>
      <w:r w:rsidDel="00000000" w:rsidR="00000000" w:rsidRPr="00000000">
        <w:rPr>
          <w:rFonts w:ascii="Times New Roman" w:cs="Times New Roman" w:eastAsia="Times New Roman" w:hAnsi="Times New Roman"/>
          <w:color w:val="1c1c1c"/>
          <w:sz w:val="24"/>
          <w:szCs w:val="24"/>
          <w:rtl w:val="0"/>
        </w:rPr>
        <w:t xml:space="preserve">competenze e preparazione: uno scollamento che spesso caratterizza il sistema italiano e rende difficile l’inserimento lavorativo una volta terminato il ciclo di studi.</w:t>
      </w:r>
      <w:r w:rsidDel="00000000" w:rsidR="00000000" w:rsidRPr="00000000">
        <w:rPr>
          <w:rtl w:val="0"/>
        </w:rPr>
      </w:r>
    </w:p>
    <w:p w:rsidR="00000000" w:rsidDel="00000000" w:rsidP="00000000" w:rsidRDefault="00000000" w:rsidRPr="00000000" w14:paraId="00000026">
      <w:pPr>
        <w:spacing w:after="0" w:before="125" w:lineRule="auto"/>
        <w:ind w:left="1132"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4"/>
          <w:szCs w:val="24"/>
          <w:rtl w:val="0"/>
        </w:rPr>
        <w:t xml:space="preserve">Aprire il mondo della scuola al mondo esterno consente </w:t>
      </w:r>
      <w:r w:rsidDel="00000000" w:rsidR="00000000" w:rsidRPr="00000000">
        <w:rPr>
          <w:rFonts w:ascii="Times New Roman" w:cs="Times New Roman" w:eastAsia="Times New Roman" w:hAnsi="Times New Roman"/>
          <w:color w:val="1c1c1c"/>
          <w:sz w:val="24"/>
          <w:szCs w:val="24"/>
          <w:rtl w:val="0"/>
        </w:rPr>
        <w:t xml:space="preserve">più in generale</w:t>
      </w:r>
      <w:r w:rsidDel="00000000" w:rsidR="00000000" w:rsidRPr="00000000">
        <w:rPr>
          <w:rFonts w:ascii="Times New Roman" w:cs="Times New Roman" w:eastAsia="Times New Roman" w:hAnsi="Times New Roman"/>
          <w:color w:val="000000"/>
          <w:sz w:val="24"/>
          <w:szCs w:val="24"/>
          <w:rtl w:val="0"/>
        </w:rPr>
        <w:t xml:space="preserve"> di trasformare il</w:t>
      </w:r>
      <w:r w:rsidDel="00000000" w:rsidR="00000000" w:rsidRPr="00000000">
        <w:rPr>
          <w:rtl w:val="0"/>
        </w:rPr>
      </w:r>
    </w:p>
    <w:p w:rsidR="00000000" w:rsidDel="00000000" w:rsidP="00000000" w:rsidRDefault="00000000" w:rsidRPr="00000000" w14:paraId="00000027">
      <w:pPr>
        <w:spacing w:after="0" w:before="5" w:line="275" w:lineRule="auto"/>
        <w:ind w:left="1132" w:right="1093" w:firstLine="0"/>
        <w:rPr/>
      </w:pPr>
      <w:r w:rsidDel="00000000" w:rsidR="00000000" w:rsidRPr="00000000">
        <w:rPr>
          <w:rFonts w:ascii="Times New Roman" w:cs="Times New Roman" w:eastAsia="Times New Roman" w:hAnsi="Times New Roman"/>
          <w:color w:val="000000"/>
          <w:sz w:val="24"/>
          <w:szCs w:val="24"/>
          <w:rtl w:val="0"/>
        </w:rPr>
        <w:t xml:space="preserve">concetto di apprendimento in attività permanente</w:t>
      </w:r>
      <w:r w:rsidDel="00000000" w:rsidR="00000000" w:rsidRPr="00000000">
        <w:rPr>
          <w:rFonts w:ascii="Times New Roman" w:cs="Times New Roman" w:eastAsia="Times New Roman" w:hAnsi="Times New Roman"/>
          <w:color w:val="1c1c1c"/>
          <w:sz w:val="24"/>
          <w:szCs w:val="24"/>
          <w:rtl w:val="0"/>
        </w:rPr>
        <w:t xml:space="preserve"> (</w:t>
      </w:r>
      <w:r w:rsidDel="00000000" w:rsidR="00000000" w:rsidRPr="00000000">
        <w:rPr>
          <w:rFonts w:ascii="Times" w:cs="Times" w:eastAsia="Times" w:hAnsi="Times"/>
          <w:i w:val="1"/>
          <w:color w:val="000000"/>
          <w:sz w:val="24"/>
          <w:szCs w:val="24"/>
          <w:rtl w:val="0"/>
        </w:rPr>
        <w:t xml:space="preserve">lifelong learning</w:t>
      </w:r>
      <w:r w:rsidDel="00000000" w:rsidR="00000000" w:rsidRPr="00000000">
        <w:rPr>
          <w:rFonts w:ascii="Times New Roman" w:cs="Times New Roman" w:eastAsia="Times New Roman" w:hAnsi="Times New Roman"/>
          <w:color w:val="1c1c1c"/>
          <w:sz w:val="24"/>
          <w:szCs w:val="24"/>
          <w:rtl w:val="0"/>
        </w:rPr>
        <w:t xml:space="preserve">, opportunità di crescita e lavoro lungo tutto l’arco della vita), consegnando pari dignità alla formazione scolastica e </w:t>
      </w:r>
      <w:r w:rsidDel="00000000" w:rsidR="00000000" w:rsidRPr="00000000">
        <w:rPr>
          <w:rtl w:val="0"/>
        </w:rPr>
        <w:br w:type="textWrapping"/>
      </w:r>
      <w:r w:rsidDel="00000000" w:rsidR="00000000" w:rsidRPr="00000000">
        <w:rPr>
          <w:rFonts w:ascii="Times New Roman" w:cs="Times New Roman" w:eastAsia="Times New Roman" w:hAnsi="Times New Roman"/>
          <w:color w:val="1c1c1c"/>
          <w:sz w:val="24"/>
          <w:szCs w:val="24"/>
          <w:rtl w:val="0"/>
        </w:rPr>
        <w:t xml:space="preserve">all’esperienza di lavoro. L’alternanza intende integrare i sistemi dell’istruzione, della formazione e del lavoro attraverso una </w:t>
      </w:r>
      <w:r w:rsidDel="00000000" w:rsidR="00000000" w:rsidRPr="00000000">
        <w:rPr>
          <w:rFonts w:ascii="Times" w:cs="Times" w:eastAsia="Times" w:hAnsi="Times"/>
          <w:b w:val="1"/>
          <w:color w:val="000000"/>
          <w:sz w:val="24"/>
          <w:szCs w:val="24"/>
          <w:rtl w:val="0"/>
        </w:rPr>
        <w:t xml:space="preserve">collaborazione produttiva tra i diversi ambiti</w:t>
      </w:r>
      <w:r w:rsidDel="00000000" w:rsidR="00000000" w:rsidRPr="00000000">
        <w:rPr>
          <w:rFonts w:ascii="Times New Roman" w:cs="Times New Roman" w:eastAsia="Times New Roman" w:hAnsi="Times New Roman"/>
          <w:color w:val="1c1c1c"/>
          <w:sz w:val="24"/>
          <w:szCs w:val="24"/>
          <w:rtl w:val="0"/>
        </w:rPr>
        <w:t xml:space="preserve">, con la finalità di creare un luogo dedicato all’apprendimento in cui i ragazzi siano in grado di imparare concretamente gli strumenti del “mestiere” in modo responsabile e autonomo. Se per i giovani rappresenta </w:t>
      </w:r>
      <w:r w:rsidDel="00000000" w:rsidR="00000000" w:rsidRPr="00000000">
        <w:rPr>
          <w:rtl w:val="0"/>
        </w:rPr>
        <w:br w:type="textWrapping"/>
      </w:r>
      <w:r w:rsidDel="00000000" w:rsidR="00000000" w:rsidRPr="00000000">
        <w:rPr>
          <w:rFonts w:ascii="Times New Roman" w:cs="Times New Roman" w:eastAsia="Times New Roman" w:hAnsi="Times New Roman"/>
          <w:color w:val="1c1c1c"/>
          <w:sz w:val="24"/>
          <w:szCs w:val="24"/>
          <w:rtl w:val="0"/>
        </w:rPr>
        <w:t xml:space="preserve">un’opportunità di crescita e di inserimento futuro nel mercato del lavoro, per le aziende si tratta di investire strategicamente in capitale umano ma anche di accreditarsi come enti formativi. </w:t>
      </w:r>
      <w:r w:rsidDel="00000000" w:rsidR="00000000" w:rsidRPr="00000000">
        <w:rPr>
          <w:rFonts w:ascii="Times New Roman" w:cs="Times New Roman" w:eastAsia="Times New Roman" w:hAnsi="Times New Roman"/>
          <w:color w:val="000000"/>
          <w:sz w:val="24"/>
          <w:szCs w:val="24"/>
          <w:rtl w:val="0"/>
        </w:rPr>
        <w:t xml:space="preserve">Gli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studenti, infatti, vengono messi davanti a effettive responsabilità e scelte da dover compiere che avranno un’immediata ricaduta nel contesto operativo e personale.</w:t>
      </w:r>
      <w:r w:rsidDel="00000000" w:rsidR="00000000" w:rsidRPr="00000000">
        <w:rPr>
          <w:rtl w:val="0"/>
        </w:rPr>
      </w:r>
    </w:p>
    <w:p w:rsidR="00000000" w:rsidDel="00000000" w:rsidP="00000000" w:rsidRDefault="00000000" w:rsidRPr="00000000" w14:paraId="00000028">
      <w:pPr>
        <w:spacing w:after="0" w:before="125" w:lineRule="auto"/>
        <w:ind w:left="1132" w:right="988" w:firstLine="0"/>
        <w:rPr/>
      </w:pPr>
      <w:r w:rsidDel="00000000" w:rsidR="00000000" w:rsidRPr="00000000">
        <w:rPr>
          <w:rFonts w:ascii="Times New Roman" w:cs="Times New Roman" w:eastAsia="Times New Roman" w:hAnsi="Times New Roman"/>
          <w:color w:val="000000"/>
          <w:sz w:val="24"/>
          <w:szCs w:val="24"/>
          <w:rtl w:val="0"/>
        </w:rPr>
        <w:t xml:space="preserve">L’esperienza del tirocinio formativo nei PCTO , rappresenta una sorta di prova per poter capire i propri limiti e le proprie potenzialità, i punti deboli e quelli di forza, potendo sviluppare maggior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coscienza critica che possa rappresentare il presupposto di obiettivi futuri, in ambito lavorativo, chiari, limpidi e ben distribuiti e distinti, che possano valicare la frase…”Troverò qualcosa da fare”, ma che possano permettere , invece, di raggiungere una posizione lavorativa che sia appagante sia dal punto di vista remunerativo ma soprattutto da quello personale.</w:t>
      </w:r>
      <w:r w:rsidDel="00000000" w:rsidR="00000000" w:rsidRPr="00000000">
        <w:rPr>
          <w:rtl w:val="0"/>
        </w:rPr>
      </w:r>
    </w:p>
    <w:p w:rsidR="00000000" w:rsidDel="00000000" w:rsidP="00000000" w:rsidRDefault="00000000" w:rsidRPr="00000000" w14:paraId="00000029">
      <w:pPr>
        <w:spacing w:after="0" w:line="273" w:lineRule="auto"/>
        <w:ind w:left="1132" w:firstLine="0"/>
        <w:rPr>
          <w:sz w:val="24"/>
          <w:szCs w:val="24"/>
        </w:rPr>
      </w:pPr>
      <w:r w:rsidDel="00000000" w:rsidR="00000000" w:rsidRPr="00000000">
        <w:rPr>
          <w:rtl w:val="0"/>
        </w:rPr>
      </w:r>
    </w:p>
    <w:p w:rsidR="00000000" w:rsidDel="00000000" w:rsidP="00000000" w:rsidRDefault="00000000" w:rsidRPr="00000000" w14:paraId="0000002A">
      <w:pPr>
        <w:spacing w:after="0" w:before="14" w:line="273" w:lineRule="auto"/>
        <w:ind w:left="1132" w:right="1105" w:firstLine="0"/>
        <w:rPr/>
      </w:pPr>
      <w:r w:rsidDel="00000000" w:rsidR="00000000" w:rsidRPr="00000000">
        <w:rPr>
          <w:rFonts w:ascii="Times New Roman" w:cs="Times New Roman" w:eastAsia="Times New Roman" w:hAnsi="Times New Roman"/>
          <w:color w:val="000000"/>
          <w:sz w:val="24"/>
          <w:szCs w:val="24"/>
          <w:rtl w:val="0"/>
        </w:rPr>
        <w:t xml:space="preserve">I pcto  costituiscono una modalità innovativa del processo di apprendimento rispetto alle prassi tradizionali della secondaria superiore. Essi nascono da una concezione pedagogica precisa, vale a dire dal riconoscimento della pluralità e della complementarietà dei diversi approcci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nell’apprendimento e dei diversi stili cognitivi.</w:t>
      </w:r>
      <w:r w:rsidDel="00000000" w:rsidR="00000000" w:rsidRPr="00000000">
        <w:rPr>
          <w:rtl w:val="0"/>
        </w:rPr>
      </w:r>
    </w:p>
    <w:p w:rsidR="00000000" w:rsidDel="00000000" w:rsidP="00000000" w:rsidRDefault="00000000" w:rsidRPr="00000000" w14:paraId="0000002B">
      <w:pPr>
        <w:spacing w:after="0" w:before="5" w:lineRule="auto"/>
        <w:ind w:left="1132" w:right="947" w:firstLine="0"/>
        <w:rPr/>
      </w:pPr>
      <w:r w:rsidDel="00000000" w:rsidR="00000000" w:rsidRPr="00000000">
        <w:rPr>
          <w:rFonts w:ascii="Times New Roman" w:cs="Times New Roman" w:eastAsia="Times New Roman" w:hAnsi="Times New Roman"/>
          <w:color w:val="000000"/>
          <w:sz w:val="24"/>
          <w:szCs w:val="24"/>
          <w:rtl w:val="0"/>
        </w:rPr>
        <w:t xml:space="preserve">“Pensare” e “fare” sono sicuramente processi complementari che permettono di puntualizzare la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valenza formativa di temi come: insegnamento e apprendimento contestualizzato, apprendimento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collaborativo inteso come pratica sociale e costruzione della propria conoscenza, rapporto tra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conoscenza, esperienza e conseguimento di determinate competenze, equilibrio fra scuola 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formazione professionale intese come processi integrabili e non alternativi. Va però considerato che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un elemento di fondamentale importanza per il successo del modello dei PCTO  è la formazione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dei tutor (scolastici e aziendali) da intendere come principali attori del sistema. Inoltre, c’è da tener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presente che il nodo cruciale per lo sviluppo dei percorsi in alternanza è la capacità di ridisegnare il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piano di studi ordinario in termini di competenze e di identificare in esso quelle che possono essere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acquisite efficacemente in ambito aziendale. Tali competenze dovranno essere certificate secondo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criteri tali da consentirne la riconoscibilità.</w:t>
      </w:r>
      <w:r w:rsidDel="00000000" w:rsidR="00000000" w:rsidRPr="00000000">
        <w:rPr>
          <w:rtl w:val="0"/>
        </w:rPr>
      </w:r>
    </w:p>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sectPr>
          <w:headerReference r:id="rId15" w:type="default"/>
          <w:pgSz w:h="16820" w:w="11900" w:orient="portrait"/>
          <w:pgMar w:bottom="20" w:top="20" w:left="0" w:right="0" w:header="0" w:footer="0"/>
          <w:pgNumType w:start="1"/>
        </w:sect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1924052</wp:posOffset>
                </wp:positionV>
                <wp:extent cx="6195060" cy="214630"/>
                <wp:effectExtent b="0" l="0" r="0" t="0"/>
                <wp:wrapNone/>
                <wp:docPr id="27" name=""/>
                <a:graphic>
                  <a:graphicData uri="http://schemas.microsoft.com/office/word/2010/wordprocessingShape">
                    <wps:wsp>
                      <wps:cNvSpPr/>
                      <wps:cNvPr id="28" name="Shape 28"/>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1924052</wp:posOffset>
                </wp:positionV>
                <wp:extent cx="6195060" cy="214630"/>
                <wp:effectExtent b="0" l="0" r="0" t="0"/>
                <wp:wrapNone/>
                <wp:docPr id="27" name="image31.png"/>
                <a:graphic>
                  <a:graphicData uri="http://schemas.openxmlformats.org/drawingml/2006/picture">
                    <pic:pic>
                      <pic:nvPicPr>
                        <pic:cNvPr id="0" name="image31.png"/>
                        <pic:cNvPicPr preferRelativeResize="0"/>
                      </pic:nvPicPr>
                      <pic:blipFill>
                        <a:blip r:embed="rId16"/>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2099312</wp:posOffset>
                </wp:positionV>
                <wp:extent cx="6195060" cy="214630"/>
                <wp:effectExtent b="0" l="0" r="0" t="0"/>
                <wp:wrapNone/>
                <wp:docPr id="29" name=""/>
                <a:graphic>
                  <a:graphicData uri="http://schemas.microsoft.com/office/word/2010/wordprocessingShape">
                    <wps:wsp>
                      <wps:cNvSpPr/>
                      <wps:cNvPr id="30" name="Shape 30"/>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2099312</wp:posOffset>
                </wp:positionV>
                <wp:extent cx="6195060" cy="214630"/>
                <wp:effectExtent b="0" l="0" r="0" t="0"/>
                <wp:wrapNone/>
                <wp:docPr id="29" name="image33.png"/>
                <a:graphic>
                  <a:graphicData uri="http://schemas.openxmlformats.org/drawingml/2006/picture">
                    <pic:pic>
                      <pic:nvPicPr>
                        <pic:cNvPr id="0" name="image33.png"/>
                        <pic:cNvPicPr preferRelativeResize="0"/>
                      </pic:nvPicPr>
                      <pic:blipFill>
                        <a:blip r:embed="rId17"/>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2274572</wp:posOffset>
                </wp:positionV>
                <wp:extent cx="6195060" cy="214630"/>
                <wp:effectExtent b="0" l="0" r="0" t="0"/>
                <wp:wrapNone/>
                <wp:docPr id="31" name=""/>
                <a:graphic>
                  <a:graphicData uri="http://schemas.microsoft.com/office/word/2010/wordprocessingShape">
                    <wps:wsp>
                      <wps:cNvSpPr/>
                      <wps:cNvPr id="32" name="Shape 32"/>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2274572</wp:posOffset>
                </wp:positionV>
                <wp:extent cx="6195060" cy="214630"/>
                <wp:effectExtent b="0" l="0" r="0" t="0"/>
                <wp:wrapNone/>
                <wp:docPr id="31" name="image35.png"/>
                <a:graphic>
                  <a:graphicData uri="http://schemas.openxmlformats.org/drawingml/2006/picture">
                    <pic:pic>
                      <pic:nvPicPr>
                        <pic:cNvPr id="0" name="image35.png"/>
                        <pic:cNvPicPr preferRelativeResize="0"/>
                      </pic:nvPicPr>
                      <pic:blipFill>
                        <a:blip r:embed="rId18"/>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2449832</wp:posOffset>
                </wp:positionV>
                <wp:extent cx="6195060" cy="214630"/>
                <wp:effectExtent b="0" l="0" r="0" t="0"/>
                <wp:wrapNone/>
                <wp:docPr id="1" name=""/>
                <a:graphic>
                  <a:graphicData uri="http://schemas.microsoft.com/office/word/2010/wordprocessingShape">
                    <wps:wsp>
                      <wps:cNvSpPr/>
                      <wps:cNvPr id="2" name="Shape 2"/>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2449832</wp:posOffset>
                </wp:positionV>
                <wp:extent cx="6195060" cy="214630"/>
                <wp:effectExtent b="0" l="0" r="0" t="0"/>
                <wp:wrapNone/>
                <wp:docPr id="1" name="image5.png"/>
                <a:graphic>
                  <a:graphicData uri="http://schemas.openxmlformats.org/drawingml/2006/picture">
                    <pic:pic>
                      <pic:nvPicPr>
                        <pic:cNvPr id="0" name="image5.png"/>
                        <pic:cNvPicPr preferRelativeResize="0"/>
                      </pic:nvPicPr>
                      <pic:blipFill>
                        <a:blip r:embed="rId19"/>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2625092</wp:posOffset>
                </wp:positionV>
                <wp:extent cx="6195060" cy="214630"/>
                <wp:effectExtent b="0" l="0" r="0" t="0"/>
                <wp:wrapNone/>
                <wp:docPr id="2" name=""/>
                <a:graphic>
                  <a:graphicData uri="http://schemas.microsoft.com/office/word/2010/wordprocessingShape">
                    <wps:wsp>
                      <wps:cNvSpPr/>
                      <wps:cNvPr id="3" name="Shape 3"/>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2625092</wp:posOffset>
                </wp:positionV>
                <wp:extent cx="6195060" cy="214630"/>
                <wp:effectExtent b="0" l="0" r="0" t="0"/>
                <wp:wrapNone/>
                <wp:docPr id="2"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2800352</wp:posOffset>
                </wp:positionV>
                <wp:extent cx="6195060" cy="290830"/>
                <wp:effectExtent b="0" l="0" r="0" t="0"/>
                <wp:wrapNone/>
                <wp:docPr id="3" name=""/>
                <a:graphic>
                  <a:graphicData uri="http://schemas.microsoft.com/office/word/2010/wordprocessingShape">
                    <wps:wsp>
                      <wps:cNvSpPr/>
                      <wps:cNvPr id="4" name="Shape 4"/>
                      <wps:spPr>
                        <a:xfrm>
                          <a:off x="2267520" y="3653635"/>
                          <a:ext cx="6156960" cy="252730"/>
                        </a:xfrm>
                        <a:custGeom>
                          <a:rect b="b" l="l" r="r" t="t"/>
                          <a:pathLst>
                            <a:path extrusionOk="0" h="397" w="9696">
                              <a:moveTo>
                                <a:pt x="0" y="397"/>
                              </a:moveTo>
                              <a:lnTo>
                                <a:pt x="0" y="1"/>
                              </a:lnTo>
                              <a:lnTo>
                                <a:pt x="9696" y="1"/>
                              </a:lnTo>
                              <a:lnTo>
                                <a:pt x="9696" y="39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2800352</wp:posOffset>
                </wp:positionV>
                <wp:extent cx="6195060" cy="290830"/>
                <wp:effectExtent b="0" l="0" r="0" t="0"/>
                <wp:wrapNone/>
                <wp:docPr id="3" name="image7.png"/>
                <a:graphic>
                  <a:graphicData uri="http://schemas.openxmlformats.org/drawingml/2006/picture">
                    <pic:pic>
                      <pic:nvPicPr>
                        <pic:cNvPr id="0" name="image7.png"/>
                        <pic:cNvPicPr preferRelativeResize="0"/>
                      </pic:nvPicPr>
                      <pic:blipFill>
                        <a:blip r:embed="rId21"/>
                        <a:srcRect/>
                        <a:stretch>
                          <a:fillRect/>
                        </a:stretch>
                      </pic:blipFill>
                      <pic:spPr>
                        <a:xfrm>
                          <a:off x="0" y="0"/>
                          <a:ext cx="6195060" cy="2908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3051812</wp:posOffset>
                </wp:positionV>
                <wp:extent cx="6195060" cy="214630"/>
                <wp:effectExtent b="0" l="0" r="0" t="0"/>
                <wp:wrapNone/>
                <wp:docPr id="4" name=""/>
                <a:graphic>
                  <a:graphicData uri="http://schemas.microsoft.com/office/word/2010/wordprocessingShape">
                    <wps:wsp>
                      <wps:cNvSpPr/>
                      <wps:cNvPr id="5" name="Shape 5"/>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3051812</wp:posOffset>
                </wp:positionV>
                <wp:extent cx="6195060" cy="214630"/>
                <wp:effectExtent b="0" l="0" r="0" t="0"/>
                <wp:wrapNone/>
                <wp:docPr id="4" name="image8.png"/>
                <a:graphic>
                  <a:graphicData uri="http://schemas.openxmlformats.org/drawingml/2006/picture">
                    <pic:pic>
                      <pic:nvPicPr>
                        <pic:cNvPr id="0" name="image8.png"/>
                        <pic:cNvPicPr preferRelativeResize="0"/>
                      </pic:nvPicPr>
                      <pic:blipFill>
                        <a:blip r:embed="rId22"/>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3227072</wp:posOffset>
                </wp:positionV>
                <wp:extent cx="6195060" cy="214630"/>
                <wp:effectExtent b="0" l="0" r="0" t="0"/>
                <wp:wrapNone/>
                <wp:docPr id="5" name=""/>
                <a:graphic>
                  <a:graphicData uri="http://schemas.microsoft.com/office/word/2010/wordprocessingShape">
                    <wps:wsp>
                      <wps:cNvSpPr/>
                      <wps:cNvPr id="6" name="Shape 6"/>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3227072</wp:posOffset>
                </wp:positionV>
                <wp:extent cx="6195060" cy="214630"/>
                <wp:effectExtent b="0" l="0" r="0" t="0"/>
                <wp:wrapNone/>
                <wp:docPr id="5" name="image9.png"/>
                <a:graphic>
                  <a:graphicData uri="http://schemas.openxmlformats.org/drawingml/2006/picture">
                    <pic:pic>
                      <pic:nvPicPr>
                        <pic:cNvPr id="0" name="image9.png"/>
                        <pic:cNvPicPr preferRelativeResize="0"/>
                      </pic:nvPicPr>
                      <pic:blipFill>
                        <a:blip r:embed="rId23"/>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3402330</wp:posOffset>
                </wp:positionV>
                <wp:extent cx="6195060" cy="214630"/>
                <wp:effectExtent b="0" l="0" r="0" t="0"/>
                <wp:wrapNone/>
                <wp:docPr id="18" name=""/>
                <a:graphic>
                  <a:graphicData uri="http://schemas.microsoft.com/office/word/2010/wordprocessingShape">
                    <wps:wsp>
                      <wps:cNvSpPr/>
                      <wps:cNvPr id="19" name="Shape 19"/>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3402330</wp:posOffset>
                </wp:positionV>
                <wp:extent cx="6195060" cy="214630"/>
                <wp:effectExtent b="0" l="0" r="0" t="0"/>
                <wp:wrapNone/>
                <wp:docPr id="18" name="image22.png"/>
                <a:graphic>
                  <a:graphicData uri="http://schemas.openxmlformats.org/drawingml/2006/picture">
                    <pic:pic>
                      <pic:nvPicPr>
                        <pic:cNvPr id="0" name="image22.png"/>
                        <pic:cNvPicPr preferRelativeResize="0"/>
                      </pic:nvPicPr>
                      <pic:blipFill>
                        <a:blip r:embed="rId24"/>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3577591</wp:posOffset>
                </wp:positionV>
                <wp:extent cx="6195060" cy="214630"/>
                <wp:effectExtent b="0" l="0" r="0" t="0"/>
                <wp:wrapNone/>
                <wp:docPr id="19" name=""/>
                <a:graphic>
                  <a:graphicData uri="http://schemas.microsoft.com/office/word/2010/wordprocessingShape">
                    <wps:wsp>
                      <wps:cNvSpPr/>
                      <wps:cNvPr id="20" name="Shape 20"/>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3577591</wp:posOffset>
                </wp:positionV>
                <wp:extent cx="6195060" cy="214630"/>
                <wp:effectExtent b="0" l="0" r="0" t="0"/>
                <wp:wrapNone/>
                <wp:docPr id="19" name="image23.png"/>
                <a:graphic>
                  <a:graphicData uri="http://schemas.openxmlformats.org/drawingml/2006/picture">
                    <pic:pic>
                      <pic:nvPicPr>
                        <pic:cNvPr id="0" name="image23.png"/>
                        <pic:cNvPicPr preferRelativeResize="0"/>
                      </pic:nvPicPr>
                      <pic:blipFill>
                        <a:blip r:embed="rId25"/>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3752852</wp:posOffset>
                </wp:positionV>
                <wp:extent cx="6195060" cy="214630"/>
                <wp:effectExtent b="0" l="0" r="0" t="0"/>
                <wp:wrapNone/>
                <wp:docPr id="16" name=""/>
                <a:graphic>
                  <a:graphicData uri="http://schemas.microsoft.com/office/word/2010/wordprocessingShape">
                    <wps:wsp>
                      <wps:cNvSpPr/>
                      <wps:cNvPr id="17" name="Shape 17"/>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3752852</wp:posOffset>
                </wp:positionV>
                <wp:extent cx="6195060" cy="214630"/>
                <wp:effectExtent b="0" l="0" r="0" t="0"/>
                <wp:wrapNone/>
                <wp:docPr id="16" name="image20.png"/>
                <a:graphic>
                  <a:graphicData uri="http://schemas.openxmlformats.org/drawingml/2006/picture">
                    <pic:pic>
                      <pic:nvPicPr>
                        <pic:cNvPr id="0" name="image20.png"/>
                        <pic:cNvPicPr preferRelativeResize="0"/>
                      </pic:nvPicPr>
                      <pic:blipFill>
                        <a:blip r:embed="rId26"/>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3928110</wp:posOffset>
                </wp:positionV>
                <wp:extent cx="6195060" cy="214630"/>
                <wp:effectExtent b="0" l="0" r="0" t="0"/>
                <wp:wrapNone/>
                <wp:docPr id="17" name=""/>
                <a:graphic>
                  <a:graphicData uri="http://schemas.microsoft.com/office/word/2010/wordprocessingShape">
                    <wps:wsp>
                      <wps:cNvSpPr/>
                      <wps:cNvPr id="18" name="Shape 18"/>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3928110</wp:posOffset>
                </wp:positionV>
                <wp:extent cx="6195060" cy="214630"/>
                <wp:effectExtent b="0" l="0" r="0" t="0"/>
                <wp:wrapNone/>
                <wp:docPr id="17" name="image21.png"/>
                <a:graphic>
                  <a:graphicData uri="http://schemas.openxmlformats.org/drawingml/2006/picture">
                    <pic:pic>
                      <pic:nvPicPr>
                        <pic:cNvPr id="0" name="image21.png"/>
                        <pic:cNvPicPr preferRelativeResize="0"/>
                      </pic:nvPicPr>
                      <pic:blipFill>
                        <a:blip r:embed="rId27"/>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4103371</wp:posOffset>
                </wp:positionV>
                <wp:extent cx="6195060" cy="214630"/>
                <wp:effectExtent b="0" l="0" r="0" t="0"/>
                <wp:wrapNone/>
                <wp:docPr id="28" name=""/>
                <a:graphic>
                  <a:graphicData uri="http://schemas.microsoft.com/office/word/2010/wordprocessingShape">
                    <wps:wsp>
                      <wps:cNvSpPr/>
                      <wps:cNvPr id="29" name="Shape 29"/>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4103371</wp:posOffset>
                </wp:positionV>
                <wp:extent cx="6195060" cy="214630"/>
                <wp:effectExtent b="0" l="0" r="0" t="0"/>
                <wp:wrapNone/>
                <wp:docPr id="28" name="image32.png"/>
                <a:graphic>
                  <a:graphicData uri="http://schemas.openxmlformats.org/drawingml/2006/picture">
                    <pic:pic>
                      <pic:nvPicPr>
                        <pic:cNvPr id="0" name="image32.png"/>
                        <pic:cNvPicPr preferRelativeResize="0"/>
                      </pic:nvPicPr>
                      <pic:blipFill>
                        <a:blip r:embed="rId28"/>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4278632</wp:posOffset>
                </wp:positionV>
                <wp:extent cx="6195060" cy="214630"/>
                <wp:effectExtent b="0" l="0" r="0" t="0"/>
                <wp:wrapNone/>
                <wp:docPr id="30" name=""/>
                <a:graphic>
                  <a:graphicData uri="http://schemas.microsoft.com/office/word/2010/wordprocessingShape">
                    <wps:wsp>
                      <wps:cNvSpPr/>
                      <wps:cNvPr id="31" name="Shape 31"/>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4278632</wp:posOffset>
                </wp:positionV>
                <wp:extent cx="6195060" cy="214630"/>
                <wp:effectExtent b="0" l="0" r="0" t="0"/>
                <wp:wrapNone/>
                <wp:docPr id="30" name="image34.png"/>
                <a:graphic>
                  <a:graphicData uri="http://schemas.openxmlformats.org/drawingml/2006/picture">
                    <pic:pic>
                      <pic:nvPicPr>
                        <pic:cNvPr id="0" name="image34.png"/>
                        <pic:cNvPicPr preferRelativeResize="0"/>
                      </pic:nvPicPr>
                      <pic:blipFill>
                        <a:blip r:embed="rId29"/>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4453892</wp:posOffset>
                </wp:positionV>
                <wp:extent cx="6195060" cy="214630"/>
                <wp:effectExtent b="0" l="0" r="0" t="0"/>
                <wp:wrapNone/>
                <wp:docPr id="25" name=""/>
                <a:graphic>
                  <a:graphicData uri="http://schemas.microsoft.com/office/word/2010/wordprocessingShape">
                    <wps:wsp>
                      <wps:cNvSpPr/>
                      <wps:cNvPr id="26" name="Shape 26"/>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4453892</wp:posOffset>
                </wp:positionV>
                <wp:extent cx="6195060" cy="214630"/>
                <wp:effectExtent b="0" l="0" r="0" t="0"/>
                <wp:wrapNone/>
                <wp:docPr id="25" name="image29.png"/>
                <a:graphic>
                  <a:graphicData uri="http://schemas.openxmlformats.org/drawingml/2006/picture">
                    <pic:pic>
                      <pic:nvPicPr>
                        <pic:cNvPr id="0" name="image29.png"/>
                        <pic:cNvPicPr preferRelativeResize="0"/>
                      </pic:nvPicPr>
                      <pic:blipFill>
                        <a:blip r:embed="rId30"/>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4629152</wp:posOffset>
                </wp:positionV>
                <wp:extent cx="6195060" cy="214630"/>
                <wp:effectExtent b="0" l="0" r="0" t="0"/>
                <wp:wrapNone/>
                <wp:docPr id="26" name=""/>
                <a:graphic>
                  <a:graphicData uri="http://schemas.microsoft.com/office/word/2010/wordprocessingShape">
                    <wps:wsp>
                      <wps:cNvSpPr/>
                      <wps:cNvPr id="27" name="Shape 27"/>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4629152</wp:posOffset>
                </wp:positionV>
                <wp:extent cx="6195060" cy="214630"/>
                <wp:effectExtent b="0" l="0" r="0" t="0"/>
                <wp:wrapNone/>
                <wp:docPr id="26" name="image30.png"/>
                <a:graphic>
                  <a:graphicData uri="http://schemas.openxmlformats.org/drawingml/2006/picture">
                    <pic:pic>
                      <pic:nvPicPr>
                        <pic:cNvPr id="0" name="image30.png"/>
                        <pic:cNvPicPr preferRelativeResize="0"/>
                      </pic:nvPicPr>
                      <pic:blipFill>
                        <a:blip r:embed="rId31"/>
                        <a:srcRect/>
                        <a:stretch>
                          <a:fillRect/>
                        </a:stretch>
                      </pic:blipFill>
                      <pic:spPr>
                        <a:xfrm>
                          <a:off x="0" y="0"/>
                          <a:ext cx="6195060" cy="214630"/>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681992</wp:posOffset>
                </wp:positionH>
                <wp:positionV relativeFrom="page">
                  <wp:posOffset>4804412</wp:posOffset>
                </wp:positionV>
                <wp:extent cx="6195060" cy="214630"/>
                <wp:effectExtent b="0" l="0" r="0" t="0"/>
                <wp:wrapNone/>
                <wp:docPr id="21" name=""/>
                <a:graphic>
                  <a:graphicData uri="http://schemas.microsoft.com/office/word/2010/wordprocessingShape">
                    <wps:wsp>
                      <wps:cNvSpPr/>
                      <wps:cNvPr id="22" name="Shape 22"/>
                      <wps:spPr>
                        <a:xfrm>
                          <a:off x="2267520" y="3691735"/>
                          <a:ext cx="6156960" cy="176530"/>
                        </a:xfrm>
                        <a:custGeom>
                          <a:rect b="b" l="l" r="r" t="t"/>
                          <a:pathLst>
                            <a:path extrusionOk="0" h="277" w="9696">
                              <a:moveTo>
                                <a:pt x="0" y="277"/>
                              </a:moveTo>
                              <a:lnTo>
                                <a:pt x="0" y="1"/>
                              </a:lnTo>
                              <a:lnTo>
                                <a:pt x="9696" y="1"/>
                              </a:lnTo>
                              <a:lnTo>
                                <a:pt x="9696" y="277"/>
                              </a:lnTo>
                            </a:path>
                          </a:pathLst>
                        </a:custGeom>
                        <a:solidFill>
                          <a:srgbClr val="FFFFFF"/>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681992</wp:posOffset>
                </wp:positionH>
                <wp:positionV relativeFrom="page">
                  <wp:posOffset>4804412</wp:posOffset>
                </wp:positionV>
                <wp:extent cx="6195060" cy="214630"/>
                <wp:effectExtent b="0" l="0" r="0" t="0"/>
                <wp:wrapNone/>
                <wp:docPr id="21" name="image25.png"/>
                <a:graphic>
                  <a:graphicData uri="http://schemas.openxmlformats.org/drawingml/2006/picture">
                    <pic:pic>
                      <pic:nvPicPr>
                        <pic:cNvPr id="0" name="image25.png"/>
                        <pic:cNvPicPr preferRelativeResize="0"/>
                      </pic:nvPicPr>
                      <pic:blipFill>
                        <a:blip r:embed="rId32"/>
                        <a:srcRect/>
                        <a:stretch>
                          <a:fillRect/>
                        </a:stretch>
                      </pic:blipFill>
                      <pic:spPr>
                        <a:xfrm>
                          <a:off x="0" y="0"/>
                          <a:ext cx="6195060" cy="21463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2F">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30">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31">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32">
      <w:pPr>
        <w:spacing w:after="0" w:before="64" w:line="322" w:lineRule="auto"/>
        <w:ind w:left="1492" w:firstLine="0"/>
        <w:rPr/>
      </w:pPr>
      <w:r w:rsidDel="00000000" w:rsidR="00000000" w:rsidRPr="00000000">
        <w:rPr>
          <w:rFonts w:ascii="Times" w:cs="Times" w:eastAsia="Times" w:hAnsi="Times"/>
          <w:b w:val="1"/>
          <w:color w:val="000000"/>
          <w:sz w:val="28"/>
          <w:szCs w:val="28"/>
          <w:rtl w:val="0"/>
        </w:rPr>
        <w:t xml:space="preserve">1.</w:t>
      </w:r>
      <w:r w:rsidDel="00000000" w:rsidR="00000000" w:rsidRPr="00000000">
        <w:rPr>
          <w:rFonts w:ascii="Arial Bold" w:cs="Arial Bold" w:eastAsia="Arial Bold" w:hAnsi="Arial Bold"/>
          <w:color w:val="000000"/>
          <w:sz w:val="28"/>
          <w:szCs w:val="28"/>
          <w:rtl w:val="0"/>
        </w:rPr>
        <w:t xml:space="preserve"> </w:t>
      </w:r>
      <w:r w:rsidDel="00000000" w:rsidR="00000000" w:rsidRPr="00000000">
        <w:rPr>
          <w:rFonts w:ascii="Times" w:cs="Times" w:eastAsia="Times" w:hAnsi="Times"/>
          <w:b w:val="1"/>
          <w:color w:val="000000"/>
          <w:sz w:val="28"/>
          <w:szCs w:val="28"/>
          <w:rtl w:val="0"/>
        </w:rPr>
        <w:t xml:space="preserve">RIFERIMENTI NORMATIVI</w:t>
      </w:r>
      <w:r w:rsidDel="00000000" w:rsidR="00000000" w:rsidRPr="00000000">
        <w:rPr>
          <w:rtl w:val="0"/>
        </w:rPr>
      </w:r>
    </w:p>
    <w:p w:rsidR="00000000" w:rsidDel="00000000" w:rsidP="00000000" w:rsidRDefault="00000000" w:rsidRPr="00000000" w14:paraId="00000033">
      <w:pPr>
        <w:spacing w:after="0" w:line="273" w:lineRule="auto"/>
        <w:ind w:left="1132" w:firstLine="0"/>
        <w:rPr>
          <w:sz w:val="24"/>
          <w:szCs w:val="24"/>
        </w:rPr>
      </w:pPr>
      <w:r w:rsidDel="00000000" w:rsidR="00000000" w:rsidRPr="00000000">
        <w:rPr>
          <w:rtl w:val="0"/>
        </w:rPr>
      </w:r>
    </w:p>
    <w:p w:rsidR="00000000" w:rsidDel="00000000" w:rsidP="00000000" w:rsidRDefault="00000000" w:rsidRPr="00000000" w14:paraId="00000034">
      <w:pPr>
        <w:spacing w:after="0" w:before="46" w:line="273" w:lineRule="auto"/>
        <w:ind w:left="1132" w:right="99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L’ASL è stata introdotta con l’art.4 della L. 53/2003, disciplinata da una metodologia di sviluppo di competenze introdotta con il Dlgs. 77/2005, successivamente regolamentata con il DD.PP.RR. 15 marzo 2010 n. 87,88,89 (riordino degli istituti professionali) come metodologia innovativa di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apprendimento che gli istituti possono scegliere di attuare.</w:t>
      </w:r>
    </w:p>
    <w:p w:rsidR="00000000" w:rsidDel="00000000" w:rsidP="00000000" w:rsidRDefault="00000000" w:rsidRPr="00000000" w14:paraId="00000035">
      <w:pPr>
        <w:spacing w:after="0" w:before="46" w:line="273" w:lineRule="auto"/>
        <w:ind w:left="1132" w:right="990" w:firstLine="0"/>
        <w:rPr/>
      </w:pPr>
      <w:r w:rsidDel="00000000" w:rsidR="00000000" w:rsidRPr="00000000">
        <w:rPr>
          <w:rtl w:val="0"/>
        </w:rPr>
      </w:r>
    </w:p>
    <w:p w:rsidR="00000000" w:rsidDel="00000000" w:rsidP="00000000" w:rsidRDefault="00000000" w:rsidRPr="00000000" w14:paraId="00000036">
      <w:pPr>
        <w:spacing w:after="0" w:before="4" w:lineRule="auto"/>
        <w:ind w:left="1132" w:right="975"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 L.107/2015 (La Buona Scuola) commi da 33 a 41, rilancia i percorsi di ASL, incrementando il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numero di ore da compiere nel secondo biennio e quinto anno (400 ore per i professionali) con il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dovere di concretizzare l’attivazione di percorsi di formazione in grado di cogliere le specificità del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contesto territoriale attraverso processi di integrazione tra il sistema d’istruzione e il mondo del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lavoro, cercando di divenire un deterrente contro i fenomeni di disagio e la dispersione scolastica.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L’ASL è anche normata da altre fonti quali: L. 196/1997 art. 18 (promozione dell’occupazione),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D.M 142/1998 (attuazione legge 196/97), L. 977/1967 (tutela dei minori), D.lgs. 81/2008 (sicurezza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e salute dei luoghi di lavoro), D.L. 138/2011 art. 11 (misure a sostegno dell’occupazione), 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148/2011(attuazione DL138).</w:t>
      </w:r>
    </w:p>
    <w:p w:rsidR="00000000" w:rsidDel="00000000" w:rsidP="00000000" w:rsidRDefault="00000000" w:rsidRPr="00000000" w14:paraId="00000037">
      <w:pPr>
        <w:spacing w:after="0" w:before="4" w:lineRule="auto"/>
        <w:ind w:left="1132" w:right="97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8">
      <w:pPr>
        <w:spacing w:after="0" w:before="4" w:lineRule="auto"/>
        <w:ind w:left="1132" w:right="975"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9">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legge 145 del 30 dicembre 2018 ha disposto la ridenominazione dei percorsi di</w:t>
      </w:r>
    </w:p>
    <w:p w:rsidR="00000000" w:rsidDel="00000000" w:rsidP="00000000" w:rsidRDefault="00000000" w:rsidRPr="00000000" w14:paraId="0000003A">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Alternanza Scuola Lavoro in “Percorsi per le competenze trasversali e l’orientamento” (PCTO) e </w:t>
      </w:r>
    </w:p>
    <w:p w:rsidR="00000000" w:rsidDel="00000000" w:rsidP="00000000" w:rsidRDefault="00000000" w:rsidRPr="00000000" w14:paraId="0000003B">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 previsto una significativa riduzione delle ore a partire dall’anno scolastico 2018/2019. </w:t>
      </w:r>
    </w:p>
    <w:p w:rsidR="00000000" w:rsidDel="00000000" w:rsidP="00000000" w:rsidRDefault="00000000" w:rsidRPr="00000000" w14:paraId="0000003C">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particolare, il numero di ore minime obbligatorie nell’ultimo triennio per gli istituti professionali </w:t>
      </w:r>
    </w:p>
    <w:p w:rsidR="00000000" w:rsidDel="00000000" w:rsidP="00000000" w:rsidRDefault="00000000" w:rsidRPr="00000000" w14:paraId="0000003D">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è stato ridotto a 210 . Con il DM 774 del 4 settembre 2019 sono state rilasciate </w:t>
      </w:r>
    </w:p>
    <w:p w:rsidR="00000000" w:rsidDel="00000000" w:rsidP="00000000" w:rsidRDefault="00000000" w:rsidRPr="00000000" w14:paraId="0000003E">
      <w:pPr>
        <w:spacing w:after="0" w:line="322" w:lineRule="auto"/>
        <w:ind w:left="10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 Linee guida per i PCTO che contengono indicazioni aggiornate alla nuova normativa.</w:t>
      </w:r>
    </w:p>
    <w:p w:rsidR="00000000" w:rsidDel="00000000" w:rsidP="00000000" w:rsidRDefault="00000000" w:rsidRPr="00000000" w14:paraId="0000003F">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40">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1">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2">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3">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4">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5">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6">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7">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8">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9">
      <w:pPr>
        <w:spacing w:after="0" w:before="182" w:line="322" w:lineRule="auto"/>
        <w:ind w:left="1492" w:firstLine="0"/>
        <w:rPr>
          <w:rFonts w:ascii="Times" w:cs="Times" w:eastAsia="Times" w:hAnsi="Times"/>
          <w:b w:val="1"/>
          <w:color w:val="000000"/>
          <w:sz w:val="28"/>
          <w:szCs w:val="28"/>
        </w:rPr>
      </w:pPr>
      <w:r w:rsidDel="00000000" w:rsidR="00000000" w:rsidRPr="00000000">
        <w:rPr>
          <w:rtl w:val="0"/>
        </w:rPr>
      </w:r>
    </w:p>
    <w:p w:rsidR="00000000" w:rsidDel="00000000" w:rsidP="00000000" w:rsidRDefault="00000000" w:rsidRPr="00000000" w14:paraId="0000004A">
      <w:pPr>
        <w:spacing w:after="0" w:before="182" w:line="322" w:lineRule="auto"/>
        <w:ind w:left="1492" w:firstLine="0"/>
        <w:rPr>
          <w:rFonts w:ascii="Times" w:cs="Times" w:eastAsia="Times" w:hAnsi="Times"/>
          <w:b w:val="1"/>
          <w:color w:val="000000"/>
          <w:sz w:val="28"/>
          <w:szCs w:val="28"/>
        </w:rPr>
      </w:pPr>
      <w:r w:rsidDel="00000000" w:rsidR="00000000" w:rsidRPr="00000000">
        <w:rPr>
          <w:rFonts w:ascii="Times" w:cs="Times" w:eastAsia="Times" w:hAnsi="Times"/>
          <w:b w:val="1"/>
          <w:color w:val="000000"/>
          <w:sz w:val="28"/>
          <w:szCs w:val="28"/>
          <w:rtl w:val="0"/>
        </w:rPr>
        <w:t xml:space="preserve">2.</w:t>
      </w:r>
      <w:r w:rsidDel="00000000" w:rsidR="00000000" w:rsidRPr="00000000">
        <w:rPr>
          <w:rFonts w:ascii="Arial Bold" w:cs="Arial Bold" w:eastAsia="Arial Bold" w:hAnsi="Arial Bold"/>
          <w:color w:val="000000"/>
          <w:sz w:val="28"/>
          <w:szCs w:val="28"/>
          <w:rtl w:val="0"/>
        </w:rPr>
        <w:t xml:space="preserve"> </w:t>
      </w:r>
      <w:r w:rsidDel="00000000" w:rsidR="00000000" w:rsidRPr="00000000">
        <w:rPr>
          <w:rFonts w:ascii="Times" w:cs="Times" w:eastAsia="Times" w:hAnsi="Times"/>
          <w:b w:val="1"/>
          <w:color w:val="000000"/>
          <w:sz w:val="28"/>
          <w:szCs w:val="28"/>
          <w:rtl w:val="0"/>
        </w:rPr>
        <w:t xml:space="preserve">FINALITA’, OBIETTIVI E COMPETENZE</w:t>
      </w:r>
    </w:p>
    <w:p w:rsidR="00000000" w:rsidDel="00000000" w:rsidP="00000000" w:rsidRDefault="00000000" w:rsidRPr="00000000" w14:paraId="0000004B">
      <w:pPr>
        <w:spacing w:after="0" w:before="182" w:line="322" w:lineRule="auto"/>
        <w:ind w:left="1492" w:firstLine="0"/>
        <w:rPr/>
      </w:pPr>
      <w:r w:rsidDel="00000000" w:rsidR="00000000" w:rsidRPr="00000000">
        <w:rPr>
          <w:rtl w:val="0"/>
        </w:rPr>
      </w:r>
    </w:p>
    <w:p w:rsidR="00000000" w:rsidDel="00000000" w:rsidP="00000000" w:rsidRDefault="00000000" w:rsidRPr="00000000" w14:paraId="0000004C">
      <w:pPr>
        <w:spacing w:after="0" w:before="276" w:lineRule="auto"/>
        <w:ind w:left="1132" w:firstLine="0"/>
        <w:rPr/>
      </w:pPr>
      <w:r w:rsidDel="00000000" w:rsidR="00000000" w:rsidRPr="00000000">
        <w:rPr>
          <w:rFonts w:ascii="Times New Roman" w:cs="Times New Roman" w:eastAsia="Times New Roman" w:hAnsi="Times New Roman"/>
          <w:color w:val="000000"/>
          <w:sz w:val="24"/>
          <w:szCs w:val="24"/>
          <w:u w:val="single"/>
          <w:rtl w:val="0"/>
        </w:rPr>
        <w:t xml:space="preserve">2.1   </w:t>
      </w:r>
      <w:r w:rsidDel="00000000" w:rsidR="00000000" w:rsidRPr="00000000">
        <w:rPr>
          <w:rFonts w:ascii="Times New Roman" w:cs="Times New Roman" w:eastAsia="Times New Roman" w:hAnsi="Times New Roman"/>
          <w:b w:val="1"/>
          <w:color w:val="000000"/>
          <w:sz w:val="24"/>
          <w:szCs w:val="24"/>
          <w:rtl w:val="0"/>
        </w:rPr>
        <w:t xml:space="preserve">FINALITA’</w:t>
      </w:r>
      <w:r w:rsidDel="00000000" w:rsidR="00000000" w:rsidRPr="00000000">
        <w:rPr>
          <w:rtl w:val="0"/>
        </w:rPr>
      </w:r>
    </w:p>
    <w:p w:rsidR="00000000" w:rsidDel="00000000" w:rsidP="00000000" w:rsidRDefault="00000000" w:rsidRPr="00000000" w14:paraId="0000004D">
      <w:pPr>
        <w:spacing w:after="0" w:before="18" w:line="260" w:lineRule="auto"/>
        <w:ind w:left="1132" w:right="1650" w:firstLine="0"/>
        <w:jc w:val="both"/>
        <w:rPr/>
      </w:pPr>
      <w:r w:rsidDel="00000000" w:rsidR="00000000" w:rsidRPr="00000000">
        <w:rPr>
          <w:rFonts w:ascii="Times New Roman" w:cs="Times New Roman" w:eastAsia="Times New Roman" w:hAnsi="Times New Roman"/>
          <w:color w:val="000000"/>
          <w:sz w:val="24"/>
          <w:szCs w:val="24"/>
          <w:rtl w:val="0"/>
        </w:rPr>
        <w:t xml:space="preserve">I PCTO  quale opzione formativa rispondente ai bisogni individuali di istruzione e formazione dei giovani persegue le seguenti finalità:</w:t>
      </w:r>
      <w:r w:rsidDel="00000000" w:rsidR="00000000" w:rsidRPr="00000000">
        <w:rPr>
          <w:rtl w:val="0"/>
        </w:rPr>
      </w:r>
    </w:p>
    <w:p w:rsidR="00000000" w:rsidDel="00000000" w:rsidP="00000000" w:rsidRDefault="00000000" w:rsidRPr="00000000" w14:paraId="0000004E">
      <w:pPr>
        <w:tabs>
          <w:tab w:val="left" w:leader="none" w:pos="1852"/>
          <w:tab w:val="left" w:leader="none" w:pos="1852"/>
        </w:tabs>
        <w:spacing w:after="0" w:before="4" w:line="280" w:lineRule="auto"/>
        <w:ind w:left="1492" w:right="959" w:firstLine="0"/>
        <w:rPr/>
      </w:pPr>
      <w:r w:rsidDel="00000000" w:rsidR="00000000" w:rsidRPr="00000000">
        <w:rPr>
          <w:rFonts w:ascii="Times New Roman" w:cs="Times New Roman" w:eastAsia="Times New Roman" w:hAnsi="Times New Roman"/>
          <w:color w:val="000000"/>
          <w:sz w:val="24"/>
          <w:szCs w:val="24"/>
          <w:rtl w:val="0"/>
        </w:rPr>
        <w:t xml:space="preserve">a)</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attuare modalità di apprendimento flessibili e equivalenti sotto il profilo culturale educativo,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rispetto agli esiti dei percorsi del secondo ciclo, che colleghi sistematicamente la formazione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in aula con l’esperienza pratica;</w:t>
      </w:r>
      <w:r w:rsidDel="00000000" w:rsidR="00000000" w:rsidRPr="00000000">
        <w:rPr>
          <w:rtl w:val="0"/>
        </w:rPr>
      </w:r>
    </w:p>
    <w:p w:rsidR="00000000" w:rsidDel="00000000" w:rsidP="00000000" w:rsidRDefault="00000000" w:rsidRPr="00000000" w14:paraId="0000004F">
      <w:pPr>
        <w:tabs>
          <w:tab w:val="left" w:leader="none" w:pos="1852"/>
        </w:tabs>
        <w:spacing w:after="0" w:before="17" w:line="260" w:lineRule="auto"/>
        <w:ind w:left="1492" w:right="1316" w:firstLine="0"/>
        <w:jc w:val="both"/>
        <w:rPr/>
      </w:pPr>
      <w:r w:rsidDel="00000000" w:rsidR="00000000" w:rsidRPr="00000000">
        <w:rPr>
          <w:rFonts w:ascii="Times New Roman" w:cs="Times New Roman" w:eastAsia="Times New Roman" w:hAnsi="Times New Roman"/>
          <w:color w:val="000000"/>
          <w:sz w:val="24"/>
          <w:szCs w:val="24"/>
          <w:rtl w:val="0"/>
        </w:rPr>
        <w:t xml:space="preserve">b)</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arricchire la formazione acquisita nei percorsi scolastici e formativi con l’acquisizione di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competenze spendibili anche nel mercato del lavoro;</w:t>
      </w:r>
      <w:r w:rsidDel="00000000" w:rsidR="00000000" w:rsidRPr="00000000">
        <w:rPr>
          <w:rtl w:val="0"/>
        </w:rPr>
      </w:r>
    </w:p>
    <w:p w:rsidR="00000000" w:rsidDel="00000000" w:rsidP="00000000" w:rsidRDefault="00000000" w:rsidRPr="00000000" w14:paraId="00000050">
      <w:pPr>
        <w:tabs>
          <w:tab w:val="left" w:leader="none" w:pos="1852"/>
          <w:tab w:val="left" w:leader="none" w:pos="1852"/>
          <w:tab w:val="left" w:leader="none" w:pos="1852"/>
        </w:tabs>
        <w:spacing w:after="0" w:before="4" w:line="280" w:lineRule="auto"/>
        <w:ind w:left="1492" w:right="1151" w:firstLine="0"/>
        <w:rPr/>
      </w:pPr>
      <w:r w:rsidDel="00000000" w:rsidR="00000000" w:rsidRPr="00000000">
        <w:rPr>
          <w:rFonts w:ascii="Times New Roman" w:cs="Times New Roman" w:eastAsia="Times New Roman" w:hAnsi="Times New Roman"/>
          <w:color w:val="000000"/>
          <w:sz w:val="24"/>
          <w:szCs w:val="24"/>
          <w:rtl w:val="0"/>
        </w:rPr>
        <w:t xml:space="preserve">c)</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realizzare un organico collegamento delle istituzioni scolastiche e formative con il mondo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del lavoro e la società civile, che consenta la partecipazione attiva di istituzioni scolastiche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con il mondo del lavoro quali associazioni di rappresentanza, camera di commercio,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industria, artigianato, enti pubblici e privati;</w:t>
      </w:r>
      <w:r w:rsidDel="00000000" w:rsidR="00000000" w:rsidRPr="00000000">
        <w:rPr>
          <w:rtl w:val="0"/>
        </w:rPr>
      </w:r>
    </w:p>
    <w:p w:rsidR="00000000" w:rsidDel="00000000" w:rsidP="00000000" w:rsidRDefault="00000000" w:rsidRPr="00000000" w14:paraId="00000051">
      <w:pPr>
        <w:tabs>
          <w:tab w:val="left" w:leader="none" w:pos="1852"/>
        </w:tabs>
        <w:spacing w:after="0" w:line="280" w:lineRule="auto"/>
        <w:ind w:left="1492" w:right="1074" w:firstLine="0"/>
        <w:jc w:val="both"/>
        <w:rPr/>
      </w:pPr>
      <w:r w:rsidDel="00000000" w:rsidR="00000000" w:rsidRPr="00000000">
        <w:rPr>
          <w:rFonts w:ascii="Times New Roman" w:cs="Times New Roman" w:eastAsia="Times New Roman" w:hAnsi="Times New Roman"/>
          <w:color w:val="000000"/>
          <w:sz w:val="24"/>
          <w:szCs w:val="24"/>
          <w:rtl w:val="0"/>
        </w:rPr>
        <w:t xml:space="preserve">d)</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favorire l’orientamento dei giovani per valorizzare le vocazioni professionali, gli interessi 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gli stili di apprendimento individuali;</w:t>
      </w:r>
      <w:r w:rsidDel="00000000" w:rsidR="00000000" w:rsidRPr="00000000">
        <w:rPr>
          <w:rtl w:val="0"/>
        </w:rPr>
      </w:r>
    </w:p>
    <w:p w:rsidR="00000000" w:rsidDel="00000000" w:rsidP="00000000" w:rsidRDefault="00000000" w:rsidRPr="00000000" w14:paraId="00000052">
      <w:pPr>
        <w:spacing w:after="0" w:before="1" w:line="255" w:lineRule="auto"/>
        <w:ind w:left="149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correlare l’offerta formativa allo sviluppo culturale, sociale ed economico del territorio.</w:t>
      </w:r>
    </w:p>
    <w:p w:rsidR="00000000" w:rsidDel="00000000" w:rsidP="00000000" w:rsidRDefault="00000000" w:rsidRPr="00000000" w14:paraId="00000053">
      <w:pPr>
        <w:spacing w:after="0" w:before="1" w:line="255" w:lineRule="auto"/>
        <w:ind w:left="1492"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4">
      <w:pPr>
        <w:spacing w:after="0" w:before="12" w:lineRule="auto"/>
        <w:rPr>
          <w:rFonts w:ascii="Times New Roman" w:cs="Times New Roman" w:eastAsia="Times New Roman" w:hAnsi="Times New Roman"/>
          <w:color w:val="000000"/>
          <w:sz w:val="24"/>
          <w:szCs w:val="24"/>
          <w:u w:val="single"/>
        </w:rPr>
      </w:pPr>
      <w:r w:rsidDel="00000000" w:rsidR="00000000" w:rsidRPr="00000000">
        <w:rPr>
          <w:rtl w:val="0"/>
        </w:rPr>
      </w:r>
    </w:p>
    <w:p w:rsidR="00000000" w:rsidDel="00000000" w:rsidP="00000000" w:rsidRDefault="00000000" w:rsidRPr="00000000" w14:paraId="00000055">
      <w:pPr>
        <w:spacing w:after="0" w:before="12" w:lineRule="auto"/>
        <w:rPr/>
      </w:pPr>
      <w:r w:rsidDel="00000000" w:rsidR="00000000" w:rsidRPr="00000000">
        <w:rPr>
          <w:rFonts w:ascii="Times New Roman" w:cs="Times New Roman" w:eastAsia="Times New Roman" w:hAnsi="Times New Roman"/>
          <w:color w:val="000000"/>
          <w:sz w:val="24"/>
          <w:szCs w:val="24"/>
          <w:rtl w:val="0"/>
        </w:rPr>
        <w:t xml:space="preserve">                 2.2   </w:t>
      </w:r>
      <w:r w:rsidDel="00000000" w:rsidR="00000000" w:rsidRPr="00000000">
        <w:rPr>
          <w:rFonts w:ascii="Times New Roman" w:cs="Times New Roman" w:eastAsia="Times New Roman" w:hAnsi="Times New Roman"/>
          <w:b w:val="1"/>
          <w:color w:val="000000"/>
          <w:sz w:val="24"/>
          <w:szCs w:val="24"/>
          <w:rtl w:val="0"/>
        </w:rPr>
        <w:t xml:space="preserve">OBIETTIVI</w:t>
      </w:r>
      <w:r w:rsidDel="00000000" w:rsidR="00000000" w:rsidRPr="00000000">
        <w:rPr>
          <w:rtl w:val="0"/>
        </w:rPr>
      </w:r>
    </w:p>
    <w:p w:rsidR="00000000" w:rsidDel="00000000" w:rsidP="00000000" w:rsidRDefault="00000000" w:rsidRPr="00000000" w14:paraId="00000056">
      <w:pPr>
        <w:spacing w:after="0" w:line="280" w:lineRule="auto"/>
        <w:ind w:left="1132" w:right="1590" w:firstLine="0"/>
        <w:jc w:val="both"/>
        <w:rPr/>
      </w:pPr>
      <w:r w:rsidDel="00000000" w:rsidR="00000000" w:rsidRPr="00000000">
        <w:rPr>
          <w:rFonts w:ascii="Times New Roman" w:cs="Times New Roman" w:eastAsia="Times New Roman" w:hAnsi="Times New Roman"/>
          <w:color w:val="000000"/>
          <w:sz w:val="24"/>
          <w:szCs w:val="24"/>
          <w:rtl w:val="0"/>
        </w:rPr>
        <w:t xml:space="preserve">I PCTO si pongono una serie di obiettivi riassumibili in tre distinte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tipologie:</w:t>
      </w:r>
      <w:r w:rsidDel="00000000" w:rsidR="00000000" w:rsidRPr="00000000">
        <w:rPr>
          <w:rtl w:val="0"/>
        </w:rPr>
      </w:r>
    </w:p>
    <w:p w:rsidR="00000000" w:rsidDel="00000000" w:rsidP="00000000" w:rsidRDefault="00000000" w:rsidRPr="00000000" w14:paraId="00000057">
      <w:pPr>
        <w:spacing w:after="0" w:before="265"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2.2.1 OBIETTIVI EDUCATIVI TRASVERSALI:</w:t>
      </w:r>
      <w:r w:rsidDel="00000000" w:rsidR="00000000" w:rsidRPr="00000000">
        <w:rPr>
          <w:rtl w:val="0"/>
        </w:rPr>
      </w:r>
    </w:p>
    <w:p w:rsidR="00000000" w:rsidDel="00000000" w:rsidP="00000000" w:rsidRDefault="00000000" w:rsidRPr="00000000" w14:paraId="00000058">
      <w:pPr>
        <w:tabs>
          <w:tab w:val="left" w:leader="none" w:pos="1852"/>
          <w:tab w:val="left" w:leader="none" w:pos="1852"/>
          <w:tab w:val="left" w:leader="none" w:pos="1852"/>
        </w:tabs>
        <w:spacing w:after="0" w:line="280" w:lineRule="auto"/>
        <w:ind w:left="1492" w:right="1379"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Sviluppare nei giovani nuovi o alternativi modi di apprendimento flessibili attraverso il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collegamento dei due mondi formativi pedagogico scolastico ed esperienziale aziendale,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sostenendo un processo di crescita dell’autostima e della capacità di auto progettazione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personale.</w:t>
      </w:r>
      <w:r w:rsidDel="00000000" w:rsidR="00000000" w:rsidRPr="00000000">
        <w:rPr>
          <w:rtl w:val="0"/>
        </w:rPr>
      </w:r>
    </w:p>
    <w:p w:rsidR="00000000" w:rsidDel="00000000" w:rsidP="00000000" w:rsidRDefault="00000000" w:rsidRPr="00000000" w14:paraId="00000059">
      <w:pPr>
        <w:tabs>
          <w:tab w:val="left" w:leader="none" w:pos="1852"/>
          <w:tab w:val="left" w:leader="none" w:pos="1852"/>
        </w:tabs>
        <w:spacing w:after="0" w:line="270" w:lineRule="auto"/>
        <w:ind w:left="1492" w:right="959"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Avvicinare i giovani al mondo del lavoro attraverso un’esperienza protetta ma tarata su ritmi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e problematiche effettive e concrete, promuovendo il senso di responsabilità e di impegno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sociale e lavorativo</w:t>
      </w:r>
      <w:r w:rsidDel="00000000" w:rsidR="00000000" w:rsidRPr="00000000">
        <w:rPr>
          <w:rtl w:val="0"/>
        </w:rPr>
      </w:r>
    </w:p>
    <w:p w:rsidR="00000000" w:rsidDel="00000000" w:rsidP="00000000" w:rsidRDefault="00000000" w:rsidRPr="00000000" w14:paraId="0000005A">
      <w:pPr>
        <w:spacing w:after="0" w:line="270" w:lineRule="auto"/>
        <w:ind w:left="1492" w:firstLine="0"/>
        <w:rPr>
          <w:rFonts w:ascii="Times New Roman" w:cs="Times New Roman" w:eastAsia="Times New Roman" w:hAnsi="Times New Roman"/>
          <w:color w:val="000000"/>
          <w:sz w:val="24"/>
          <w:szCs w:val="24"/>
        </w:rPr>
        <w:sectPr>
          <w:type w:val="nextPage"/>
          <w:pgSz w:h="16820" w:w="11900" w:orient="portrait"/>
          <w:pgMar w:bottom="20" w:top="20" w:left="0" w:right="0" w:header="0" w:footer="0"/>
        </w:sect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Sviluppare e favorire la socializzazione e la comunicazione interpersonale</w:t>
      </w:r>
    </w:p>
    <w:p w:rsidR="00000000" w:rsidDel="00000000" w:rsidP="00000000" w:rsidRDefault="00000000" w:rsidRPr="00000000" w14:paraId="0000005B">
      <w:pPr>
        <w:spacing w:after="0" w:before="4"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C">
      <w:pPr>
        <w:spacing w:after="0" w:before="4" w:lineRule="auto"/>
        <w:rPr>
          <w:b w:val="1"/>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2.2.2 OBIETTIVI FORMATIVI TRASVERSALI:</w:t>
      </w:r>
      <w:r w:rsidDel="00000000" w:rsidR="00000000" w:rsidRPr="00000000">
        <w:rPr>
          <w:rtl w:val="0"/>
        </w:rPr>
      </w:r>
    </w:p>
    <w:p w:rsidR="00000000" w:rsidDel="00000000" w:rsidP="00000000" w:rsidRDefault="00000000" w:rsidRPr="00000000" w14:paraId="0000005D">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5E">
      <w:pPr>
        <w:tabs>
          <w:tab w:val="left" w:leader="none" w:pos="1852"/>
        </w:tabs>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Integrare le competenze professionali orientate al cliente con quelle linguistiche, utilizzando</w:t>
      </w:r>
      <w:r w:rsidDel="00000000" w:rsidR="00000000" w:rsidRPr="00000000">
        <w:rPr>
          <w:rtl w:val="0"/>
        </w:rPr>
      </w:r>
    </w:p>
    <w:p w:rsidR="00000000" w:rsidDel="00000000" w:rsidP="00000000" w:rsidRDefault="00000000" w:rsidRPr="00000000" w14:paraId="0000005F">
      <w:pPr>
        <w:spacing w:after="0" w:before="1" w:line="280" w:lineRule="auto"/>
        <w:ind w:left="1852" w:right="1972" w:firstLine="0"/>
        <w:jc w:val="both"/>
        <w:rPr/>
      </w:pPr>
      <w:r w:rsidDel="00000000" w:rsidR="00000000" w:rsidRPr="00000000">
        <w:rPr>
          <w:rFonts w:ascii="Times New Roman" w:cs="Times New Roman" w:eastAsia="Times New Roman" w:hAnsi="Times New Roman"/>
          <w:color w:val="000000"/>
          <w:sz w:val="24"/>
          <w:szCs w:val="24"/>
          <w:rtl w:val="0"/>
        </w:rPr>
        <w:t xml:space="preserve">le tecniche di comunicazione e relazione per ottimizzare la qualità del servizio e il coordinamento con i colleghi;</w:t>
      </w:r>
      <w:r w:rsidDel="00000000" w:rsidR="00000000" w:rsidRPr="00000000">
        <w:rPr>
          <w:rtl w:val="0"/>
        </w:rPr>
      </w:r>
    </w:p>
    <w:p w:rsidR="00000000" w:rsidDel="00000000" w:rsidP="00000000" w:rsidRDefault="00000000" w:rsidRPr="00000000" w14:paraId="00000060">
      <w:pPr>
        <w:tabs>
          <w:tab w:val="left" w:leader="none" w:pos="1852"/>
        </w:tabs>
        <w:spacing w:after="0" w:before="1" w:line="255"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Saper comunicare utilizzando adeguatamente la terminologia tecnica di settore;</w:t>
      </w:r>
      <w:r w:rsidDel="00000000" w:rsidR="00000000" w:rsidRPr="00000000">
        <w:rPr>
          <w:rtl w:val="0"/>
        </w:rPr>
      </w:r>
    </w:p>
    <w:p w:rsidR="00000000" w:rsidDel="00000000" w:rsidP="00000000" w:rsidRDefault="00000000" w:rsidRPr="00000000" w14:paraId="00000061">
      <w:pPr>
        <w:tabs>
          <w:tab w:val="left" w:leader="none" w:pos="1852"/>
        </w:tabs>
        <w:spacing w:after="0" w:before="21"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Correlare la conoscenza storica generale agli sviluppi delle scienze, delle tecnologie e delle</w:t>
      </w:r>
      <w:r w:rsidDel="00000000" w:rsidR="00000000" w:rsidRPr="00000000">
        <w:rPr>
          <w:rtl w:val="0"/>
        </w:rPr>
      </w:r>
    </w:p>
    <w:p w:rsidR="00000000" w:rsidDel="00000000" w:rsidP="00000000" w:rsidRDefault="00000000" w:rsidRPr="00000000" w14:paraId="00000062">
      <w:pPr>
        <w:spacing w:after="0" w:before="1" w:line="265" w:lineRule="auto"/>
        <w:ind w:left="1852" w:firstLine="0"/>
        <w:rPr/>
      </w:pPr>
      <w:r w:rsidDel="00000000" w:rsidR="00000000" w:rsidRPr="00000000">
        <w:rPr>
          <w:rFonts w:ascii="Times New Roman" w:cs="Times New Roman" w:eastAsia="Times New Roman" w:hAnsi="Times New Roman"/>
          <w:color w:val="000000"/>
          <w:sz w:val="24"/>
          <w:szCs w:val="24"/>
          <w:rtl w:val="0"/>
        </w:rPr>
        <w:t xml:space="preserve">tecniche negli specifici campi professionali di riferimento;</w:t>
      </w:r>
      <w:r w:rsidDel="00000000" w:rsidR="00000000" w:rsidRPr="00000000">
        <w:rPr>
          <w:rtl w:val="0"/>
        </w:rPr>
      </w:r>
    </w:p>
    <w:p w:rsidR="00000000" w:rsidDel="00000000" w:rsidP="00000000" w:rsidRDefault="00000000" w:rsidRPr="00000000" w14:paraId="00000063">
      <w:pPr>
        <w:tabs>
          <w:tab w:val="left" w:leader="none" w:pos="1852"/>
        </w:tabs>
        <w:spacing w:after="0" w:before="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Utilizzare il patrimonio lessicale ed espressivo della lingua italiana secondo le esigenze</w:t>
      </w:r>
      <w:r w:rsidDel="00000000" w:rsidR="00000000" w:rsidRPr="00000000">
        <w:rPr>
          <w:rtl w:val="0"/>
        </w:rPr>
      </w:r>
    </w:p>
    <w:p w:rsidR="00000000" w:rsidDel="00000000" w:rsidP="00000000" w:rsidRDefault="00000000" w:rsidRPr="00000000" w14:paraId="00000064">
      <w:pPr>
        <w:spacing w:after="0" w:before="4" w:lineRule="auto"/>
        <w:ind w:left="1852" w:firstLine="0"/>
        <w:rPr/>
      </w:pPr>
      <w:r w:rsidDel="00000000" w:rsidR="00000000" w:rsidRPr="00000000">
        <w:rPr>
          <w:rFonts w:ascii="Times New Roman" w:cs="Times New Roman" w:eastAsia="Times New Roman" w:hAnsi="Times New Roman"/>
          <w:color w:val="000000"/>
          <w:sz w:val="24"/>
          <w:szCs w:val="24"/>
          <w:rtl w:val="0"/>
        </w:rPr>
        <w:t xml:space="preserve">comunicative nei vari contesti: sociali, culturali, scientifici, economici, tecnologici;</w:t>
      </w:r>
      <w:r w:rsidDel="00000000" w:rsidR="00000000" w:rsidRPr="00000000">
        <w:rPr>
          <w:rtl w:val="0"/>
        </w:rPr>
      </w:r>
    </w:p>
    <w:p w:rsidR="00000000" w:rsidDel="00000000" w:rsidP="00000000" w:rsidRDefault="00000000" w:rsidRPr="00000000" w14:paraId="00000065">
      <w:pPr>
        <w:tabs>
          <w:tab w:val="left" w:leader="none" w:pos="1852"/>
        </w:tabs>
        <w:spacing w:after="0" w:before="1" w:line="25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Promuovere e gestire i servizi di accoglienza turistico-alberghiera anche attraverso la</w:t>
      </w:r>
      <w:r w:rsidDel="00000000" w:rsidR="00000000" w:rsidRPr="00000000">
        <w:rPr>
          <w:rtl w:val="0"/>
        </w:rPr>
      </w:r>
    </w:p>
    <w:p w:rsidR="00000000" w:rsidDel="00000000" w:rsidP="00000000" w:rsidRDefault="00000000" w:rsidRPr="00000000" w14:paraId="00000066">
      <w:pPr>
        <w:spacing w:after="0" w:before="5" w:line="280" w:lineRule="auto"/>
        <w:ind w:left="1852" w:right="1415" w:firstLine="0"/>
        <w:jc w:val="both"/>
        <w:rPr/>
      </w:pPr>
      <w:r w:rsidDel="00000000" w:rsidR="00000000" w:rsidRPr="00000000">
        <w:rPr>
          <w:rFonts w:ascii="Times New Roman" w:cs="Times New Roman" w:eastAsia="Times New Roman" w:hAnsi="Times New Roman"/>
          <w:color w:val="000000"/>
          <w:sz w:val="24"/>
          <w:szCs w:val="24"/>
          <w:rtl w:val="0"/>
        </w:rPr>
        <w:t xml:space="preserve">progettazione dei servizi turistici per valorizzare le risorse ambientali, storico-artistiche, culturali ed enogastronomiche del territorio;</w:t>
      </w:r>
      <w:r w:rsidDel="00000000" w:rsidR="00000000" w:rsidRPr="00000000">
        <w:rPr>
          <w:rtl w:val="0"/>
        </w:rPr>
      </w:r>
    </w:p>
    <w:p w:rsidR="00000000" w:rsidDel="00000000" w:rsidP="00000000" w:rsidRDefault="00000000" w:rsidRPr="00000000" w14:paraId="00000067">
      <w:pPr>
        <w:tabs>
          <w:tab w:val="left" w:leader="none" w:pos="1852"/>
        </w:tabs>
        <w:spacing w:after="0" w:before="9"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Sovrintendere all’organizzazione dei servizi di accoglienza e di ospitalità, applicando le</w:t>
      </w:r>
      <w:r w:rsidDel="00000000" w:rsidR="00000000" w:rsidRPr="00000000">
        <w:rPr>
          <w:rtl w:val="0"/>
        </w:rPr>
      </w:r>
    </w:p>
    <w:p w:rsidR="00000000" w:rsidDel="00000000" w:rsidP="00000000" w:rsidRDefault="00000000" w:rsidRPr="00000000" w14:paraId="00000068">
      <w:pPr>
        <w:spacing w:after="0" w:lineRule="auto"/>
        <w:ind w:left="1492" w:firstLine="360"/>
        <w:rPr/>
      </w:pPr>
      <w:r w:rsidDel="00000000" w:rsidR="00000000" w:rsidRPr="00000000">
        <w:rPr>
          <w:rFonts w:ascii="Times New Roman" w:cs="Times New Roman" w:eastAsia="Times New Roman" w:hAnsi="Times New Roman"/>
          <w:color w:val="000000"/>
          <w:sz w:val="24"/>
          <w:szCs w:val="24"/>
          <w:rtl w:val="0"/>
        </w:rPr>
        <w:t xml:space="preserve">tecniche di gestione economica e finanziaria alle aziende turistico-alberghiere.</w:t>
      </w:r>
      <w:r w:rsidDel="00000000" w:rsidR="00000000" w:rsidRPr="00000000">
        <w:rPr>
          <w:rtl w:val="0"/>
        </w:rPr>
      </w:r>
    </w:p>
    <w:p w:rsidR="00000000" w:rsidDel="00000000" w:rsidP="00000000" w:rsidRDefault="00000000" w:rsidRPr="00000000" w14:paraId="00000069">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Favorire e rafforzare la motivazione allo studio</w:t>
      </w:r>
      <w:r w:rsidDel="00000000" w:rsidR="00000000" w:rsidRPr="00000000">
        <w:rPr>
          <w:rtl w:val="0"/>
        </w:rPr>
      </w:r>
    </w:p>
    <w:p w:rsidR="00000000" w:rsidDel="00000000" w:rsidP="00000000" w:rsidRDefault="00000000" w:rsidRPr="00000000" w14:paraId="0000006A">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Avvicinare il mondo della scuola e dell’impresa concepiti come attori di un unico processo</w:t>
      </w:r>
      <w:r w:rsidDel="00000000" w:rsidR="00000000" w:rsidRPr="00000000">
        <w:rPr>
          <w:rtl w:val="0"/>
        </w:rPr>
      </w:r>
    </w:p>
    <w:p w:rsidR="00000000" w:rsidDel="00000000" w:rsidP="00000000" w:rsidRDefault="00000000" w:rsidRPr="00000000" w14:paraId="0000006B">
      <w:pPr>
        <w:spacing w:after="0" w:line="280" w:lineRule="auto"/>
        <w:ind w:left="1852" w:right="1067" w:firstLine="0"/>
        <w:jc w:val="both"/>
        <w:rPr/>
      </w:pPr>
      <w:r w:rsidDel="00000000" w:rsidR="00000000" w:rsidRPr="00000000">
        <w:rPr>
          <w:rFonts w:ascii="Times New Roman" w:cs="Times New Roman" w:eastAsia="Times New Roman" w:hAnsi="Times New Roman"/>
          <w:color w:val="000000"/>
          <w:sz w:val="24"/>
          <w:szCs w:val="24"/>
          <w:rtl w:val="0"/>
        </w:rPr>
        <w:t xml:space="preserve">che favorisca la crescita e lo sviluppo della personalità e delle competenze professionali dei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giovani</w:t>
      </w:r>
      <w:r w:rsidDel="00000000" w:rsidR="00000000" w:rsidRPr="00000000">
        <w:rPr>
          <w:rtl w:val="0"/>
        </w:rPr>
      </w:r>
    </w:p>
    <w:p w:rsidR="00000000" w:rsidDel="00000000" w:rsidP="00000000" w:rsidRDefault="00000000" w:rsidRPr="00000000" w14:paraId="0000006C">
      <w:pPr>
        <w:tabs>
          <w:tab w:val="left" w:leader="none" w:pos="1852"/>
        </w:tabs>
        <w:spacing w:after="0" w:before="1" w:line="265"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Socializzare e sviluppare caratteristiche dinamiche alla base del lavoro in azienda (lavoro di</w:t>
      </w:r>
      <w:r w:rsidDel="00000000" w:rsidR="00000000" w:rsidRPr="00000000">
        <w:rPr>
          <w:rtl w:val="0"/>
        </w:rPr>
      </w:r>
    </w:p>
    <w:p w:rsidR="00000000" w:rsidDel="00000000" w:rsidP="00000000" w:rsidRDefault="00000000" w:rsidRPr="00000000" w14:paraId="0000006D">
      <w:pPr>
        <w:spacing w:after="0" w:line="280" w:lineRule="auto"/>
        <w:ind w:left="1852" w:right="1405" w:firstLine="0"/>
        <w:jc w:val="both"/>
        <w:rPr/>
      </w:pPr>
      <w:r w:rsidDel="00000000" w:rsidR="00000000" w:rsidRPr="00000000">
        <w:rPr>
          <w:rFonts w:ascii="Times New Roman" w:cs="Times New Roman" w:eastAsia="Times New Roman" w:hAnsi="Times New Roman"/>
          <w:color w:val="000000"/>
          <w:sz w:val="24"/>
          <w:szCs w:val="24"/>
          <w:rtl w:val="0"/>
        </w:rPr>
        <w:t xml:space="preserve">squadra, relazioni interpersonali, rispetto di ruoli e gerarchia, strategie aziendali e valori distintivi, ecc.)</w:t>
      </w:r>
      <w:r w:rsidDel="00000000" w:rsidR="00000000" w:rsidRPr="00000000">
        <w:rPr>
          <w:rtl w:val="0"/>
        </w:rPr>
      </w:r>
    </w:p>
    <w:p w:rsidR="00000000" w:rsidDel="00000000" w:rsidP="00000000" w:rsidRDefault="00000000" w:rsidRPr="00000000" w14:paraId="0000006E">
      <w:pPr>
        <w:tabs>
          <w:tab w:val="left" w:leader="none" w:pos="1852"/>
        </w:tabs>
        <w:spacing w:after="0" w:before="1" w:line="27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Rendere consapevoli i giovani del profondo legame tra la propria realizzazione futura come</w:t>
      </w:r>
      <w:r w:rsidDel="00000000" w:rsidR="00000000" w:rsidRPr="00000000">
        <w:rPr>
          <w:rtl w:val="0"/>
        </w:rPr>
      </w:r>
    </w:p>
    <w:p w:rsidR="00000000" w:rsidDel="00000000" w:rsidP="00000000" w:rsidRDefault="00000000" w:rsidRPr="00000000" w14:paraId="0000006F">
      <w:pPr>
        <w:spacing w:after="0" w:before="2" w:lineRule="auto"/>
        <w:ind w:left="1492" w:firstLine="360"/>
        <w:rPr/>
      </w:pPr>
      <w:r w:rsidDel="00000000" w:rsidR="00000000" w:rsidRPr="00000000">
        <w:rPr>
          <w:rFonts w:ascii="Times New Roman" w:cs="Times New Roman" w:eastAsia="Times New Roman" w:hAnsi="Times New Roman"/>
          <w:color w:val="000000"/>
          <w:sz w:val="24"/>
          <w:szCs w:val="24"/>
          <w:rtl w:val="0"/>
        </w:rPr>
        <w:t xml:space="preserve">persone e come professionisti e le competenze acquisite durante la propria vita scolastica</w:t>
      </w:r>
      <w:r w:rsidDel="00000000" w:rsidR="00000000" w:rsidRPr="00000000">
        <w:rPr>
          <w:rtl w:val="0"/>
        </w:rPr>
      </w:r>
    </w:p>
    <w:p w:rsidR="00000000" w:rsidDel="00000000" w:rsidP="00000000" w:rsidRDefault="00000000" w:rsidRPr="00000000" w14:paraId="00000070">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Arricchire la formazione con l’acquisizione di competenze spendibili nel mondo del lavoro</w:t>
      </w:r>
      <w:r w:rsidDel="00000000" w:rsidR="00000000" w:rsidRPr="00000000">
        <w:rPr>
          <w:rtl w:val="0"/>
        </w:rPr>
      </w:r>
    </w:p>
    <w:p w:rsidR="00000000" w:rsidDel="00000000" w:rsidP="00000000" w:rsidRDefault="00000000" w:rsidRPr="00000000" w14:paraId="00000071">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Sollecitare capacità critiche e di problem solving</w:t>
      </w:r>
      <w:r w:rsidDel="00000000" w:rsidR="00000000" w:rsidRPr="00000000">
        <w:rPr>
          <w:rtl w:val="0"/>
        </w:rPr>
      </w:r>
    </w:p>
    <w:p w:rsidR="00000000" w:rsidDel="00000000" w:rsidP="00000000" w:rsidRDefault="00000000" w:rsidRPr="00000000" w14:paraId="00000072">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Acquisire la capacità di essere flessibili nel comportamento e nella gestione delle relazioni</w:t>
      </w:r>
      <w:r w:rsidDel="00000000" w:rsidR="00000000" w:rsidRPr="00000000">
        <w:rPr>
          <w:rtl w:val="0"/>
        </w:rPr>
      </w:r>
    </w:p>
    <w:p w:rsidR="00000000" w:rsidDel="00000000" w:rsidP="00000000" w:rsidRDefault="00000000" w:rsidRPr="00000000" w14:paraId="00000073">
      <w:pPr>
        <w:tabs>
          <w:tab w:val="left" w:leader="none" w:pos="1852"/>
        </w:tabs>
        <w:spacing w:after="0"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tab/>
        <w:t xml:space="preserve">Favorire lo sviluppo ed il potenziamento di autoanalisi ed analisi rispetto all’ambiente in cui</w:t>
      </w:r>
      <w:r w:rsidDel="00000000" w:rsidR="00000000" w:rsidRPr="00000000">
        <w:rPr>
          <w:rtl w:val="0"/>
        </w:rPr>
      </w:r>
    </w:p>
    <w:p w:rsidR="00000000" w:rsidDel="00000000" w:rsidP="00000000" w:rsidRDefault="00000000" w:rsidRPr="00000000" w14:paraId="00000074">
      <w:pPr>
        <w:spacing w:after="0" w:before="1" w:line="269" w:lineRule="auto"/>
        <w:ind w:left="1852" w:firstLine="0"/>
        <w:rPr/>
      </w:pPr>
      <w:r w:rsidDel="00000000" w:rsidR="00000000" w:rsidRPr="00000000">
        <w:rPr>
          <w:rFonts w:ascii="Times New Roman" w:cs="Times New Roman" w:eastAsia="Times New Roman" w:hAnsi="Times New Roman"/>
          <w:color w:val="000000"/>
          <w:sz w:val="24"/>
          <w:szCs w:val="24"/>
          <w:rtl w:val="0"/>
        </w:rPr>
        <w:t xml:space="preserve">si opera</w:t>
      </w:r>
      <w:r w:rsidDel="00000000" w:rsidR="00000000" w:rsidRPr="00000000">
        <w:rPr>
          <w:rtl w:val="0"/>
        </w:rPr>
      </w:r>
    </w:p>
    <w:p w:rsidR="00000000" w:rsidDel="00000000" w:rsidP="00000000" w:rsidRDefault="00000000" w:rsidRPr="00000000" w14:paraId="00000075">
      <w:pPr>
        <w:tabs>
          <w:tab w:val="left" w:leader="none" w:pos="1852"/>
        </w:tabs>
        <w:spacing w:after="0" w:before="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Favorire lo sviluppo delle capacità di gestire l’ascolto attivo, di utilizzare diversi canali,</w:t>
      </w:r>
      <w:r w:rsidDel="00000000" w:rsidR="00000000" w:rsidRPr="00000000">
        <w:rPr>
          <w:rtl w:val="0"/>
        </w:rPr>
      </w:r>
    </w:p>
    <w:p w:rsidR="00000000" w:rsidDel="00000000" w:rsidP="00000000" w:rsidRDefault="00000000" w:rsidRPr="00000000" w14:paraId="00000076">
      <w:pPr>
        <w:spacing w:after="0" w:before="1" w:line="256" w:lineRule="auto"/>
        <w:ind w:left="1852" w:firstLine="0"/>
        <w:rPr/>
      </w:pPr>
      <w:r w:rsidDel="00000000" w:rsidR="00000000" w:rsidRPr="00000000">
        <w:rPr>
          <w:rFonts w:ascii="Times New Roman" w:cs="Times New Roman" w:eastAsia="Times New Roman" w:hAnsi="Times New Roman"/>
          <w:color w:val="000000"/>
          <w:sz w:val="24"/>
          <w:szCs w:val="24"/>
          <w:rtl w:val="0"/>
        </w:rPr>
        <w:t xml:space="preserve">livelli e stili di    comunicazione</w:t>
      </w:r>
      <w:r w:rsidDel="00000000" w:rsidR="00000000" w:rsidRPr="00000000">
        <w:rPr>
          <w:rtl w:val="0"/>
        </w:rPr>
      </w:r>
    </w:p>
    <w:p w:rsidR="00000000" w:rsidDel="00000000" w:rsidP="00000000" w:rsidRDefault="00000000" w:rsidRPr="00000000" w14:paraId="00000077">
      <w:pPr>
        <w:tabs>
          <w:tab w:val="left" w:leader="none" w:pos="1852"/>
        </w:tabs>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 </w:t>
        <w:tab/>
        <w:t xml:space="preserve">Usare in modo appropriato le forme linguistiche rispondenti alle necessità del contesto</w:t>
      </w:r>
      <w:r w:rsidDel="00000000" w:rsidR="00000000" w:rsidRPr="00000000">
        <w:rPr>
          <w:rtl w:val="0"/>
        </w:rPr>
      </w:r>
    </w:p>
    <w:p w:rsidR="00000000" w:rsidDel="00000000" w:rsidP="00000000" w:rsidRDefault="00000000" w:rsidRPr="00000000" w14:paraId="00000078">
      <w:pPr>
        <w:spacing w:after="0" w:before="4" w:lineRule="auto"/>
        <w:ind w:left="1852" w:firstLine="0"/>
        <w:rPr/>
      </w:pPr>
      <w:r w:rsidDel="00000000" w:rsidR="00000000" w:rsidRPr="00000000">
        <w:rPr>
          <w:rFonts w:ascii="Times New Roman" w:cs="Times New Roman" w:eastAsia="Times New Roman" w:hAnsi="Times New Roman"/>
          <w:color w:val="000000"/>
          <w:sz w:val="24"/>
          <w:szCs w:val="24"/>
          <w:rtl w:val="0"/>
        </w:rPr>
        <w:t xml:space="preserve">comunicativo (relazione di ruolo, luogo, tempo e registro).</w:t>
      </w:r>
      <w:r w:rsidDel="00000000" w:rsidR="00000000" w:rsidRPr="00000000">
        <w:rPr>
          <w:rtl w:val="0"/>
        </w:rPr>
      </w:r>
    </w:p>
    <w:p w:rsidR="00000000" w:rsidDel="00000000" w:rsidP="00000000" w:rsidRDefault="00000000" w:rsidRPr="00000000" w14:paraId="00000079">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07A">
      <w:pPr>
        <w:spacing w:after="0" w:before="268" w:lineRule="auto"/>
        <w:ind w:left="1132" w:firstLine="0"/>
        <w:rPr/>
      </w:pPr>
      <w:r w:rsidDel="00000000" w:rsidR="00000000" w:rsidRPr="00000000">
        <w:rPr>
          <w:rFonts w:ascii="Times New Roman" w:cs="Times New Roman" w:eastAsia="Times New Roman" w:hAnsi="Times New Roman"/>
          <w:b w:val="1"/>
          <w:color w:val="000000"/>
          <w:sz w:val="24"/>
          <w:szCs w:val="24"/>
          <w:rtl w:val="0"/>
        </w:rPr>
        <w:t xml:space="preserve">2.2.3 OBIETTIVI PROFESSIONALIZZANTI E COMPETENZE</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7B">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1)</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u w:val="single"/>
          <w:rtl w:val="0"/>
        </w:rPr>
        <w:t xml:space="preserve">Area delle competenze: Tecnico dei servizi della ristorazione-settore cucina.</w:t>
      </w:r>
      <w:r w:rsidDel="00000000" w:rsidR="00000000" w:rsidRPr="00000000">
        <w:rPr>
          <w:rtl w:val="0"/>
        </w:rPr>
      </w:r>
    </w:p>
    <w:p w:rsidR="00000000" w:rsidDel="00000000" w:rsidP="00000000" w:rsidRDefault="00000000" w:rsidRPr="00000000" w14:paraId="0000007C">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07D">
      <w:pPr>
        <w:spacing w:after="0" w:before="8" w:lineRule="auto"/>
        <w:ind w:left="1132" w:firstLine="0"/>
        <w:rPr/>
      </w:pPr>
      <w:r w:rsidDel="00000000" w:rsidR="00000000" w:rsidRPr="00000000">
        <w:rPr>
          <w:rFonts w:ascii="Times" w:cs="Times" w:eastAsia="Times" w:hAnsi="Times"/>
          <w:b w:val="1"/>
          <w:color w:val="000000"/>
          <w:sz w:val="24"/>
          <w:szCs w:val="24"/>
          <w:rtl w:val="0"/>
        </w:rPr>
        <w:t xml:space="preserve">Competenze Tecnico Professionali</w:t>
      </w:r>
      <w:r w:rsidDel="00000000" w:rsidR="00000000" w:rsidRPr="00000000">
        <w:rPr>
          <w:rtl w:val="0"/>
        </w:rPr>
      </w:r>
    </w:p>
    <w:p w:rsidR="00000000" w:rsidDel="00000000" w:rsidP="00000000" w:rsidRDefault="00000000" w:rsidRPr="00000000" w14:paraId="0000007E">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i principi nutritivi e di conservazione degli alimenti.</w:t>
      </w:r>
      <w:r w:rsidDel="00000000" w:rsidR="00000000" w:rsidRPr="00000000">
        <w:rPr>
          <w:rtl w:val="0"/>
        </w:rPr>
      </w:r>
    </w:p>
    <w:p w:rsidR="00000000" w:rsidDel="00000000" w:rsidP="00000000" w:rsidRDefault="00000000" w:rsidRPr="00000000" w14:paraId="0000007F">
      <w:pPr>
        <w:tabs>
          <w:tab w:val="left" w:leader="none" w:pos="1852"/>
        </w:tabs>
        <w:spacing w:after="0" w:line="280" w:lineRule="auto"/>
        <w:ind w:left="1492" w:right="954"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principali modificazioni organolettiche e nutrizionali che avvengono durante la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cottura.</w:t>
      </w:r>
      <w:r w:rsidDel="00000000" w:rsidR="00000000" w:rsidRPr="00000000">
        <w:rPr>
          <w:rtl w:val="0"/>
        </w:rPr>
      </w:r>
    </w:p>
    <w:p w:rsidR="00000000" w:rsidDel="00000000" w:rsidP="00000000" w:rsidRDefault="00000000" w:rsidRPr="00000000" w14:paraId="00000080">
      <w:pPr>
        <w:spacing w:after="0" w:line="257"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modalità di esecuzione del lavoro del reparto.</w:t>
      </w:r>
      <w:r w:rsidDel="00000000" w:rsidR="00000000" w:rsidRPr="00000000">
        <w:rPr>
          <w:rtl w:val="0"/>
        </w:rPr>
      </w:r>
    </w:p>
    <w:p w:rsidR="00000000" w:rsidDel="00000000" w:rsidP="00000000" w:rsidRDefault="00000000" w:rsidRPr="00000000" w14:paraId="00000081">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Approfondire la conoscenza delle lingue straniere.</w:t>
      </w:r>
      <w:r w:rsidDel="00000000" w:rsidR="00000000" w:rsidRPr="00000000">
        <w:rPr>
          <w:rtl w:val="0"/>
        </w:rPr>
      </w:r>
    </w:p>
    <w:p w:rsidR="00000000" w:rsidDel="00000000" w:rsidP="00000000" w:rsidRDefault="00000000" w:rsidRPr="00000000" w14:paraId="00000082">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gli elementi essenziali sull’igiene e sulla sicurezza nell’ambiente di lavoro.</w:t>
      </w:r>
      <w:r w:rsidDel="00000000" w:rsidR="00000000" w:rsidRPr="00000000">
        <w:rPr>
          <w:rtl w:val="0"/>
        </w:rPr>
      </w:r>
    </w:p>
    <w:p w:rsidR="00000000" w:rsidDel="00000000" w:rsidP="00000000" w:rsidRDefault="00000000" w:rsidRPr="00000000" w14:paraId="00000083">
      <w:pPr>
        <w:spacing w:after="0" w:before="1" w:line="25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eseguire autonomamente la preparazione di piatti caldi e freddi</w:t>
      </w:r>
      <w:r w:rsidDel="00000000" w:rsidR="00000000" w:rsidRPr="00000000">
        <w:rPr>
          <w:rtl w:val="0"/>
        </w:rPr>
      </w:r>
    </w:p>
    <w:p w:rsidR="00000000" w:rsidDel="00000000" w:rsidP="00000000" w:rsidRDefault="00000000" w:rsidRPr="00000000" w14:paraId="00000084">
      <w:pPr>
        <w:spacing w:after="0" w:before="8" w:lineRule="auto"/>
        <w:ind w:left="1492" w:firstLine="0"/>
        <w:rPr/>
        <w:sectPr>
          <w:type w:val="nextPage"/>
          <w:pgSz w:h="16820" w:w="11900" w:orient="portrait"/>
          <w:pgMar w:bottom="20" w:top="20" w:left="0" w:right="0" w:header="0" w:footer="0"/>
        </w:sect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valutare l’acquisizione dei prodotti alimentari</w:t>
      </w:r>
      <w:r w:rsidDel="00000000" w:rsidR="00000000" w:rsidRPr="00000000">
        <w:rPr>
          <w:rtl w:val="0"/>
        </w:rPr>
      </w:r>
    </w:p>
    <w:p w:rsidR="00000000" w:rsidDel="00000000" w:rsidP="00000000" w:rsidRDefault="00000000" w:rsidRPr="00000000" w14:paraId="0000008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6">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87">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88">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89">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8A">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partecipare all’elaborazione di menù giornalieri e rotativi</w:t>
      </w:r>
      <w:r w:rsidDel="00000000" w:rsidR="00000000" w:rsidRPr="00000000">
        <w:rPr>
          <w:rtl w:val="0"/>
        </w:rPr>
      </w:r>
    </w:p>
    <w:p w:rsidR="00000000" w:rsidDel="00000000" w:rsidP="00000000" w:rsidRDefault="00000000" w:rsidRPr="00000000" w14:paraId="0000008B">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svolgere le proprie funzioni specifiche all’interno della brigata di cucina</w:t>
      </w:r>
      <w:r w:rsidDel="00000000" w:rsidR="00000000" w:rsidRPr="00000000">
        <w:rPr>
          <w:rtl w:val="0"/>
        </w:rPr>
      </w:r>
    </w:p>
    <w:p w:rsidR="00000000" w:rsidDel="00000000" w:rsidP="00000000" w:rsidRDefault="00000000" w:rsidRPr="00000000" w14:paraId="0000008C">
      <w:pPr>
        <w:tabs>
          <w:tab w:val="left" w:leader="none" w:pos="1852"/>
        </w:tabs>
        <w:spacing w:after="0" w:before="1" w:line="280" w:lineRule="auto"/>
        <w:ind w:left="1492" w:right="1873"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partecipare alle operazioni di manutenzione degli utensili e delle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attrezzature di cucina</w:t>
      </w:r>
      <w:r w:rsidDel="00000000" w:rsidR="00000000" w:rsidRPr="00000000">
        <w:rPr>
          <w:rtl w:val="0"/>
        </w:rPr>
      </w:r>
    </w:p>
    <w:p w:rsidR="00000000" w:rsidDel="00000000" w:rsidP="00000000" w:rsidRDefault="00000000" w:rsidRPr="00000000" w14:paraId="0000008D">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8E">
      <w:pPr>
        <w:spacing w:after="0" w:before="26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u w:val="single"/>
          <w:rtl w:val="0"/>
        </w:rPr>
        <w:t xml:space="preserve">Area delle competenze: Tecnico dei servizi della ristorazione-settore sala-bar.</w:t>
      </w:r>
      <w:r w:rsidDel="00000000" w:rsidR="00000000" w:rsidRPr="00000000">
        <w:rPr>
          <w:rtl w:val="0"/>
        </w:rPr>
      </w:r>
    </w:p>
    <w:p w:rsidR="00000000" w:rsidDel="00000000" w:rsidP="00000000" w:rsidRDefault="00000000" w:rsidRPr="00000000" w14:paraId="0000008F">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090">
      <w:pPr>
        <w:spacing w:after="0" w:before="8" w:lineRule="auto"/>
        <w:ind w:left="1132" w:firstLine="0"/>
        <w:rPr/>
      </w:pPr>
      <w:r w:rsidDel="00000000" w:rsidR="00000000" w:rsidRPr="00000000">
        <w:rPr>
          <w:rFonts w:ascii="Times" w:cs="Times" w:eastAsia="Times" w:hAnsi="Times"/>
          <w:b w:val="1"/>
          <w:color w:val="000000"/>
          <w:sz w:val="24"/>
          <w:szCs w:val="24"/>
          <w:rtl w:val="0"/>
        </w:rPr>
        <w:t xml:space="preserve">Competenze Tecnico Professionali</w:t>
      </w:r>
      <w:r w:rsidDel="00000000" w:rsidR="00000000" w:rsidRPr="00000000">
        <w:rPr>
          <w:rtl w:val="0"/>
        </w:rPr>
      </w:r>
    </w:p>
    <w:p w:rsidR="00000000" w:rsidDel="00000000" w:rsidP="00000000" w:rsidRDefault="00000000" w:rsidRPr="00000000" w14:paraId="00000091">
      <w:pPr>
        <w:tabs>
          <w:tab w:val="left" w:leader="none" w:pos="1852"/>
        </w:tabs>
        <w:spacing w:after="0" w:line="280" w:lineRule="auto"/>
        <w:ind w:left="1492" w:right="1009"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il lessico specifico per potersi esprimere con buona comprensibilità su argomenti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di carattere    professionale.</w:t>
      </w:r>
      <w:r w:rsidDel="00000000" w:rsidR="00000000" w:rsidRPr="00000000">
        <w:rPr>
          <w:rtl w:val="0"/>
        </w:rPr>
      </w:r>
    </w:p>
    <w:p w:rsidR="00000000" w:rsidDel="00000000" w:rsidP="00000000" w:rsidRDefault="00000000" w:rsidRPr="00000000" w14:paraId="00000092">
      <w:pPr>
        <w:spacing w:after="0" w:line="257"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procedure.</w:t>
      </w:r>
      <w:r w:rsidDel="00000000" w:rsidR="00000000" w:rsidRPr="00000000">
        <w:rPr>
          <w:rtl w:val="0"/>
        </w:rPr>
      </w:r>
    </w:p>
    <w:p w:rsidR="00000000" w:rsidDel="00000000" w:rsidP="00000000" w:rsidRDefault="00000000" w:rsidRPr="00000000" w14:paraId="00000093">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modalità di esecuzione del lavoro del reparto.</w:t>
      </w:r>
      <w:r w:rsidDel="00000000" w:rsidR="00000000" w:rsidRPr="00000000">
        <w:rPr>
          <w:rtl w:val="0"/>
        </w:rPr>
      </w:r>
    </w:p>
    <w:p w:rsidR="00000000" w:rsidDel="00000000" w:rsidP="00000000" w:rsidRDefault="00000000" w:rsidRPr="00000000" w14:paraId="00000094">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Approfondire la conoscenza delle lingue straniere.</w:t>
      </w:r>
      <w:r w:rsidDel="00000000" w:rsidR="00000000" w:rsidRPr="00000000">
        <w:rPr>
          <w:rtl w:val="0"/>
        </w:rPr>
      </w:r>
    </w:p>
    <w:p w:rsidR="00000000" w:rsidDel="00000000" w:rsidP="00000000" w:rsidRDefault="00000000" w:rsidRPr="00000000" w14:paraId="00000095">
      <w:pPr>
        <w:spacing w:after="0" w:before="1" w:line="25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gli elementi essenziali sull’igiene e sulla sicurezza nell’ambiente di lavoro.</w:t>
      </w:r>
      <w:r w:rsidDel="00000000" w:rsidR="00000000" w:rsidRPr="00000000">
        <w:rPr>
          <w:rtl w:val="0"/>
        </w:rPr>
      </w:r>
    </w:p>
    <w:p w:rsidR="00000000" w:rsidDel="00000000" w:rsidP="00000000" w:rsidRDefault="00000000" w:rsidRPr="00000000" w14:paraId="00000096">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Realizzare in autonomia l’allestimento della sala e del bar.</w:t>
      </w:r>
      <w:r w:rsidDel="00000000" w:rsidR="00000000" w:rsidRPr="00000000">
        <w:rPr>
          <w:rtl w:val="0"/>
        </w:rPr>
      </w:r>
    </w:p>
    <w:p w:rsidR="00000000" w:rsidDel="00000000" w:rsidP="00000000" w:rsidRDefault="00000000" w:rsidRPr="00000000" w14:paraId="00000097">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usare le attrezzature specifiche del settore.</w:t>
      </w:r>
      <w:r w:rsidDel="00000000" w:rsidR="00000000" w:rsidRPr="00000000">
        <w:rPr>
          <w:rtl w:val="0"/>
        </w:rPr>
      </w:r>
    </w:p>
    <w:p w:rsidR="00000000" w:rsidDel="00000000" w:rsidP="00000000" w:rsidRDefault="00000000" w:rsidRPr="00000000" w14:paraId="00000098">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di suggerire semplici abbinamenti enogastronomici.</w:t>
      </w:r>
      <w:r w:rsidDel="00000000" w:rsidR="00000000" w:rsidRPr="00000000">
        <w:rPr>
          <w:rtl w:val="0"/>
        </w:rPr>
      </w:r>
    </w:p>
    <w:p w:rsidR="00000000" w:rsidDel="00000000" w:rsidP="00000000" w:rsidRDefault="00000000" w:rsidRPr="00000000" w14:paraId="00000099">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svolgere in sala e in prossimità del cliente attività di finitura di pietanze.</w:t>
      </w:r>
      <w:r w:rsidDel="00000000" w:rsidR="00000000" w:rsidRPr="00000000">
        <w:rPr>
          <w:rtl w:val="0"/>
        </w:rPr>
      </w:r>
    </w:p>
    <w:p w:rsidR="00000000" w:rsidDel="00000000" w:rsidP="00000000" w:rsidRDefault="00000000" w:rsidRPr="00000000" w14:paraId="0000009A">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svolgere le proprie funzioni specifiche all’interno della brigata di sala.</w:t>
      </w:r>
      <w:r w:rsidDel="00000000" w:rsidR="00000000" w:rsidRPr="00000000">
        <w:rPr>
          <w:rtl w:val="0"/>
        </w:rPr>
      </w:r>
    </w:p>
    <w:p w:rsidR="00000000" w:rsidDel="00000000" w:rsidP="00000000" w:rsidRDefault="00000000" w:rsidRPr="00000000" w14:paraId="0000009B">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09C">
      <w:pPr>
        <w:spacing w:after="0" w:before="26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3)</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u w:val="single"/>
          <w:rtl w:val="0"/>
        </w:rPr>
        <w:t xml:space="preserve"> Area delle competenze: Tecnico dei servizi turistici.</w:t>
      </w:r>
      <w:r w:rsidDel="00000000" w:rsidR="00000000" w:rsidRPr="00000000">
        <w:rPr>
          <w:rtl w:val="0"/>
        </w:rPr>
      </w:r>
    </w:p>
    <w:p w:rsidR="00000000" w:rsidDel="00000000" w:rsidP="00000000" w:rsidRDefault="00000000" w:rsidRPr="00000000" w14:paraId="0000009D">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09E">
      <w:pPr>
        <w:spacing w:after="0" w:before="8" w:lineRule="auto"/>
        <w:ind w:left="1132" w:firstLine="0"/>
        <w:rPr/>
      </w:pPr>
      <w:r w:rsidDel="00000000" w:rsidR="00000000" w:rsidRPr="00000000">
        <w:rPr>
          <w:rFonts w:ascii="Times" w:cs="Times" w:eastAsia="Times" w:hAnsi="Times"/>
          <w:b w:val="1"/>
          <w:color w:val="000000"/>
          <w:sz w:val="24"/>
          <w:szCs w:val="24"/>
          <w:rtl w:val="0"/>
        </w:rPr>
        <w:t xml:space="preserve">Competenze Tecnico Professionali</w:t>
      </w:r>
      <w:r w:rsidDel="00000000" w:rsidR="00000000" w:rsidRPr="00000000">
        <w:rPr>
          <w:rtl w:val="0"/>
        </w:rPr>
      </w:r>
    </w:p>
    <w:p w:rsidR="00000000" w:rsidDel="00000000" w:rsidP="00000000" w:rsidRDefault="00000000" w:rsidRPr="00000000" w14:paraId="0000009F">
      <w:pPr>
        <w:tabs>
          <w:tab w:val="left" w:leader="none" w:pos="1852"/>
        </w:tabs>
        <w:spacing w:after="0" w:before="1" w:line="280" w:lineRule="auto"/>
        <w:ind w:left="1492" w:right="1009"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il lessico specifico per potersi esprimere con buona comprensibilità su argomenti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di carattere professionale</w:t>
      </w:r>
      <w:r w:rsidDel="00000000" w:rsidR="00000000" w:rsidRPr="00000000">
        <w:rPr>
          <w:rtl w:val="0"/>
        </w:rPr>
      </w:r>
    </w:p>
    <w:p w:rsidR="00000000" w:rsidDel="00000000" w:rsidP="00000000" w:rsidRDefault="00000000" w:rsidRPr="00000000" w14:paraId="000000A0">
      <w:pPr>
        <w:spacing w:after="0" w:before="1" w:line="255"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almeno due lingue straniere</w:t>
      </w:r>
      <w:r w:rsidDel="00000000" w:rsidR="00000000" w:rsidRPr="00000000">
        <w:rPr>
          <w:rtl w:val="0"/>
        </w:rPr>
      </w:r>
    </w:p>
    <w:p w:rsidR="00000000" w:rsidDel="00000000" w:rsidP="00000000" w:rsidRDefault="00000000" w:rsidRPr="00000000" w14:paraId="000000A1">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principali attrattive del territorio, le manifestazioni turistiche culturali, ecc.</w:t>
      </w:r>
      <w:r w:rsidDel="00000000" w:rsidR="00000000" w:rsidRPr="00000000">
        <w:rPr>
          <w:rtl w:val="0"/>
        </w:rPr>
      </w:r>
    </w:p>
    <w:p w:rsidR="00000000" w:rsidDel="00000000" w:rsidP="00000000" w:rsidRDefault="00000000" w:rsidRPr="00000000" w14:paraId="000000A2">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procedure per l’accoglienza e la sistemazione del cliente</w:t>
      </w:r>
      <w:r w:rsidDel="00000000" w:rsidR="00000000" w:rsidRPr="00000000">
        <w:rPr>
          <w:rtl w:val="0"/>
        </w:rPr>
      </w:r>
    </w:p>
    <w:p w:rsidR="00000000" w:rsidDel="00000000" w:rsidP="00000000" w:rsidRDefault="00000000" w:rsidRPr="00000000" w14:paraId="000000A3">
      <w:pPr>
        <w:tabs>
          <w:tab w:val="left" w:leader="none" w:pos="1852"/>
        </w:tabs>
        <w:spacing w:after="0" w:before="1" w:line="280" w:lineRule="auto"/>
        <w:ind w:left="1492" w:right="1393"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Conoscere le modalità organizzative del reparto reception (front-back office) secondo la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tipologia dell’azienda in cui è inserito</w:t>
      </w:r>
      <w:r w:rsidDel="00000000" w:rsidR="00000000" w:rsidRPr="00000000">
        <w:rPr>
          <w:rtl w:val="0"/>
        </w:rPr>
      </w:r>
    </w:p>
    <w:p w:rsidR="00000000" w:rsidDel="00000000" w:rsidP="00000000" w:rsidRDefault="00000000" w:rsidRPr="00000000" w14:paraId="000000A4">
      <w:pPr>
        <w:tabs>
          <w:tab w:val="left" w:leader="none" w:pos="1852"/>
        </w:tabs>
        <w:spacing w:after="0" w:line="280" w:lineRule="auto"/>
        <w:ind w:left="1492" w:right="1549" w:firstLine="0"/>
        <w:jc w:val="both"/>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usare le attrezzature specifiche del settore e i sistemi software per la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gestione delle strutture ricettive</w:t>
      </w:r>
      <w:r w:rsidDel="00000000" w:rsidR="00000000" w:rsidRPr="00000000">
        <w:rPr>
          <w:rtl w:val="0"/>
        </w:rPr>
      </w:r>
    </w:p>
    <w:p w:rsidR="00000000" w:rsidDel="00000000" w:rsidP="00000000" w:rsidRDefault="00000000" w:rsidRPr="00000000" w14:paraId="000000A5">
      <w:pPr>
        <w:spacing w:after="0" w:before="1" w:line="255"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espletare le mansioni relative ai servizi di ricevimento, portineria</w:t>
      </w:r>
      <w:r w:rsidDel="00000000" w:rsidR="00000000" w:rsidRPr="00000000">
        <w:rPr>
          <w:rtl w:val="0"/>
        </w:rPr>
      </w:r>
    </w:p>
    <w:p w:rsidR="00000000" w:rsidDel="00000000" w:rsidP="00000000" w:rsidRDefault="00000000" w:rsidRPr="00000000" w14:paraId="000000A6">
      <w:pPr>
        <w:spacing w:after="0" w:before="8"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accogliere i clienti e di assisterli durante il soggiorno</w:t>
      </w:r>
      <w:r w:rsidDel="00000000" w:rsidR="00000000" w:rsidRPr="00000000">
        <w:rPr>
          <w:rtl w:val="0"/>
        </w:rPr>
      </w:r>
    </w:p>
    <w:p w:rsidR="00000000" w:rsidDel="00000000" w:rsidP="00000000" w:rsidRDefault="00000000" w:rsidRPr="00000000" w14:paraId="000000A7">
      <w:pPr>
        <w:spacing w:after="0" w:before="4"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partecipare alla preparazione di feste, banchetti e buffet</w:t>
      </w:r>
      <w:r w:rsidDel="00000000" w:rsidR="00000000" w:rsidRPr="00000000">
        <w:rPr>
          <w:rtl w:val="0"/>
        </w:rPr>
      </w:r>
    </w:p>
    <w:p w:rsidR="00000000" w:rsidDel="00000000" w:rsidP="00000000" w:rsidRDefault="00000000" w:rsidRPr="00000000" w14:paraId="000000A8">
      <w:pPr>
        <w:tabs>
          <w:tab w:val="left" w:leader="none" w:pos="1852"/>
        </w:tabs>
        <w:spacing w:after="0" w:line="280" w:lineRule="auto"/>
        <w:ind w:left="1492" w:right="1093" w:firstLine="0"/>
        <w:jc w:val="both"/>
        <w:rPr/>
        <w:sectPr>
          <w:type w:val="nextPage"/>
          <w:pgSz w:h="16820" w:w="11900" w:orient="portrait"/>
          <w:pgMar w:bottom="20" w:top="20" w:left="0" w:right="0" w:header="0" w:footer="0"/>
        </w:sect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Essere in grado di stabilire un dialogo positivo con il cliente individuando le sue esigenze 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ab/>
        <w:t xml:space="preserve">aspettative</w:t>
      </w:r>
      <w:r w:rsidDel="00000000" w:rsidR="00000000" w:rsidRPr="00000000">
        <w:rPr>
          <w:rtl w:val="0"/>
        </w:rPr>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AB">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AC">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0AD">
      <w:pPr>
        <w:spacing w:after="0" w:before="148" w:line="322" w:lineRule="auto"/>
        <w:ind w:left="1492" w:firstLine="0"/>
        <w:rPr>
          <w:color w:val="002060"/>
        </w:rPr>
      </w:pPr>
      <w:r w:rsidDel="00000000" w:rsidR="00000000" w:rsidRPr="00000000">
        <w:rPr>
          <w:rFonts w:ascii="Times" w:cs="Times" w:eastAsia="Times" w:hAnsi="Times"/>
          <w:b w:val="1"/>
          <w:color w:val="002060"/>
          <w:sz w:val="28"/>
          <w:szCs w:val="28"/>
          <w:rtl w:val="0"/>
        </w:rPr>
        <w:t xml:space="preserve">3.</w:t>
      </w:r>
      <w:r w:rsidDel="00000000" w:rsidR="00000000" w:rsidRPr="00000000">
        <w:rPr>
          <w:rFonts w:ascii="Arial Bold" w:cs="Arial Bold" w:eastAsia="Arial Bold" w:hAnsi="Arial Bold"/>
          <w:color w:val="002060"/>
          <w:sz w:val="28"/>
          <w:szCs w:val="28"/>
          <w:rtl w:val="0"/>
        </w:rPr>
        <w:t xml:space="preserve"> </w:t>
      </w:r>
      <w:r w:rsidDel="00000000" w:rsidR="00000000" w:rsidRPr="00000000">
        <w:rPr>
          <w:rFonts w:ascii="Times" w:cs="Times" w:eastAsia="Times" w:hAnsi="Times"/>
          <w:b w:val="1"/>
          <w:color w:val="002060"/>
          <w:sz w:val="28"/>
          <w:szCs w:val="28"/>
          <w:rtl w:val="0"/>
        </w:rPr>
        <w:t xml:space="preserve"> ARTICOLAZIONE DEL PERCORSO</w:t>
      </w:r>
      <w:r w:rsidDel="00000000" w:rsidR="00000000" w:rsidRPr="00000000">
        <w:rPr>
          <w:rtl w:val="0"/>
        </w:rPr>
      </w:r>
    </w:p>
    <w:p w:rsidR="00000000" w:rsidDel="00000000" w:rsidP="00000000" w:rsidRDefault="00000000" w:rsidRPr="00000000" w14:paraId="000000AE">
      <w:pPr>
        <w:spacing w:after="0" w:line="378" w:lineRule="auto"/>
        <w:ind w:left="667" w:firstLine="0"/>
        <w:rPr>
          <w:color w:val="00b050"/>
          <w:sz w:val="24"/>
          <w:szCs w:val="24"/>
        </w:rPr>
      </w:pPr>
      <w:r w:rsidDel="00000000" w:rsidR="00000000" w:rsidRPr="00000000">
        <w:rPr>
          <w:rtl w:val="0"/>
        </w:rPr>
      </w:r>
    </w:p>
    <w:tbl>
      <w:tblPr>
        <w:tblStyle w:val="Table1"/>
        <w:tblW w:w="10552.0" w:type="dxa"/>
        <w:jc w:val="left"/>
        <w:tblInd w:w="667.0" w:type="dxa"/>
        <w:tblLayout w:type="fixed"/>
        <w:tblLook w:val="0400"/>
      </w:tblPr>
      <w:tblGrid>
        <w:gridCol w:w="3832"/>
        <w:gridCol w:w="1760"/>
        <w:gridCol w:w="1880"/>
        <w:gridCol w:w="1820"/>
        <w:gridCol w:w="1260"/>
        <w:tblGridChange w:id="0">
          <w:tblGrid>
            <w:gridCol w:w="3832"/>
            <w:gridCol w:w="1760"/>
            <w:gridCol w:w="1880"/>
            <w:gridCol w:w="1820"/>
            <w:gridCol w:w="1260"/>
          </w:tblGrid>
        </w:tblGridChange>
      </w:tblGrid>
      <w:tr>
        <w:trPr>
          <w:cantSplit w:val="0"/>
          <w:trHeight w:val="780"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AF">
            <w:pPr>
              <w:spacing w:after="0" w:before="231" w:line="331" w:lineRule="auto"/>
              <w:ind w:left="21" w:firstLine="0"/>
              <w:rPr>
                <w:color w:val="002060"/>
              </w:rPr>
            </w:pPr>
            <w:r w:rsidDel="00000000" w:rsidR="00000000" w:rsidRPr="00000000">
              <w:rPr>
                <w:rFonts w:ascii="Times" w:cs="Times" w:eastAsia="Times" w:hAnsi="Times"/>
                <w:b w:val="1"/>
                <w:color w:val="002060"/>
                <w:sz w:val="28"/>
                <w:szCs w:val="28"/>
                <w:rtl w:val="0"/>
              </w:rPr>
              <w:t xml:space="preserve">Classe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0">
            <w:pPr>
              <w:spacing w:after="0" w:before="231" w:line="331" w:lineRule="auto"/>
              <w:ind w:left="323" w:firstLine="0"/>
              <w:rPr>
                <w:color w:val="002060"/>
              </w:rPr>
            </w:pPr>
            <w:r w:rsidDel="00000000" w:rsidR="00000000" w:rsidRPr="00000000">
              <w:rPr>
                <w:rFonts w:ascii="Times" w:cs="Times" w:eastAsia="Times" w:hAnsi="Times"/>
                <w:b w:val="1"/>
                <w:color w:val="002060"/>
                <w:sz w:val="28"/>
                <w:szCs w:val="28"/>
                <w:rtl w:val="0"/>
              </w:rPr>
              <w:t xml:space="preserve">Classe 3^</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1">
            <w:pPr>
              <w:spacing w:after="0" w:before="231" w:line="331" w:lineRule="auto"/>
              <w:ind w:left="378" w:firstLine="0"/>
              <w:rPr>
                <w:color w:val="002060"/>
              </w:rPr>
            </w:pPr>
            <w:r w:rsidDel="00000000" w:rsidR="00000000" w:rsidRPr="00000000">
              <w:rPr>
                <w:rFonts w:ascii="Times" w:cs="Times" w:eastAsia="Times" w:hAnsi="Times"/>
                <w:b w:val="1"/>
                <w:color w:val="002060"/>
                <w:sz w:val="28"/>
                <w:szCs w:val="28"/>
                <w:rtl w:val="0"/>
              </w:rPr>
              <w:t xml:space="preserve">Classe 4^</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2">
            <w:pPr>
              <w:spacing w:after="0" w:before="231" w:line="331" w:lineRule="auto"/>
              <w:ind w:left="341" w:firstLine="0"/>
              <w:rPr>
                <w:color w:val="002060"/>
              </w:rPr>
            </w:pPr>
            <w:r w:rsidDel="00000000" w:rsidR="00000000" w:rsidRPr="00000000">
              <w:rPr>
                <w:rFonts w:ascii="Times" w:cs="Times" w:eastAsia="Times" w:hAnsi="Times"/>
                <w:b w:val="1"/>
                <w:color w:val="002060"/>
                <w:sz w:val="28"/>
                <w:szCs w:val="28"/>
                <w:rtl w:val="0"/>
              </w:rPr>
              <w:t xml:space="preserve">Classe 5^</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3">
            <w:pPr>
              <w:spacing w:after="0" w:before="238" w:line="322" w:lineRule="auto"/>
              <w:ind w:left="314" w:firstLine="0"/>
              <w:rPr>
                <w:color w:val="002060"/>
              </w:rPr>
            </w:pPr>
            <w:r w:rsidDel="00000000" w:rsidR="00000000" w:rsidRPr="00000000">
              <w:rPr>
                <w:rFonts w:ascii="Times" w:cs="Times" w:eastAsia="Times" w:hAnsi="Times"/>
                <w:b w:val="1"/>
                <w:color w:val="002060"/>
                <w:sz w:val="28"/>
                <w:szCs w:val="28"/>
                <w:rtl w:val="0"/>
              </w:rPr>
              <w:t xml:space="preserve">TOT.</w:t>
            </w:r>
            <w:r w:rsidDel="00000000" w:rsidR="00000000" w:rsidRPr="00000000">
              <w:rPr>
                <w:rtl w:val="0"/>
              </w:rPr>
            </w:r>
          </w:p>
        </w:tc>
      </w:tr>
      <w:tr>
        <w:trPr>
          <w:cantSplit w:val="0"/>
          <w:trHeight w:val="1161"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4">
            <w:pPr>
              <w:spacing w:after="0" w:line="331" w:lineRule="auto"/>
              <w:ind w:left="21" w:firstLine="0"/>
              <w:rPr>
                <w:color w:val="002060"/>
                <w:sz w:val="24"/>
                <w:szCs w:val="24"/>
              </w:rPr>
            </w:pPr>
            <w:r w:rsidDel="00000000" w:rsidR="00000000" w:rsidRPr="00000000">
              <w:rPr>
                <w:rtl w:val="0"/>
              </w:rPr>
            </w:r>
          </w:p>
          <w:p w:rsidR="00000000" w:rsidDel="00000000" w:rsidP="00000000" w:rsidRDefault="00000000" w:rsidRPr="00000000" w14:paraId="000000B5">
            <w:pPr>
              <w:spacing w:after="0" w:before="34" w:line="331" w:lineRule="auto"/>
              <w:ind w:left="21" w:firstLine="0"/>
              <w:rPr>
                <w:color w:val="002060"/>
              </w:rPr>
            </w:pPr>
            <w:r w:rsidDel="00000000" w:rsidR="00000000" w:rsidRPr="00000000">
              <w:rPr>
                <w:rFonts w:ascii="Times" w:cs="Times" w:eastAsia="Times" w:hAnsi="Times"/>
                <w:b w:val="1"/>
                <w:color w:val="002060"/>
                <w:sz w:val="28"/>
                <w:szCs w:val="28"/>
                <w:rtl w:val="0"/>
              </w:rPr>
              <w:t xml:space="preserve">Anno Scolastico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6">
            <w:pPr>
              <w:spacing w:after="0" w:line="331" w:lineRule="auto"/>
              <w:ind w:left="62" w:firstLine="0"/>
              <w:rPr>
                <w:color w:val="002060"/>
                <w:sz w:val="24"/>
                <w:szCs w:val="24"/>
              </w:rPr>
            </w:pPr>
            <w:r w:rsidDel="00000000" w:rsidR="00000000" w:rsidRPr="00000000">
              <w:rPr>
                <w:rtl w:val="0"/>
              </w:rPr>
            </w:r>
          </w:p>
          <w:p w:rsidR="00000000" w:rsidDel="00000000" w:rsidP="00000000" w:rsidRDefault="00000000" w:rsidRPr="00000000" w14:paraId="000000B7">
            <w:pPr>
              <w:spacing w:after="0" w:before="34" w:line="331" w:lineRule="auto"/>
              <w:ind w:left="62" w:firstLine="0"/>
              <w:rPr>
                <w:color w:val="002060"/>
              </w:rPr>
            </w:pPr>
            <w:r w:rsidDel="00000000" w:rsidR="00000000" w:rsidRPr="00000000">
              <w:rPr>
                <w:rFonts w:ascii="Times" w:cs="Times" w:eastAsia="Times" w:hAnsi="Times"/>
                <w:b w:val="1"/>
                <w:color w:val="002060"/>
                <w:sz w:val="28"/>
                <w:szCs w:val="28"/>
                <w:rtl w:val="0"/>
              </w:rPr>
              <w:t xml:space="preserve">a.s. 2023/2024</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8">
            <w:pPr>
              <w:spacing w:after="0" w:line="331" w:lineRule="auto"/>
              <w:ind w:left="116" w:firstLine="0"/>
              <w:rPr>
                <w:color w:val="002060"/>
                <w:sz w:val="24"/>
                <w:szCs w:val="24"/>
              </w:rPr>
            </w:pPr>
            <w:r w:rsidDel="00000000" w:rsidR="00000000" w:rsidRPr="00000000">
              <w:rPr>
                <w:rtl w:val="0"/>
              </w:rPr>
            </w:r>
          </w:p>
          <w:p w:rsidR="00000000" w:rsidDel="00000000" w:rsidP="00000000" w:rsidRDefault="00000000" w:rsidRPr="00000000" w14:paraId="000000B9">
            <w:pPr>
              <w:spacing w:after="0" w:before="34" w:line="331" w:lineRule="auto"/>
              <w:ind w:left="116" w:firstLine="0"/>
              <w:rPr>
                <w:color w:val="002060"/>
              </w:rPr>
            </w:pPr>
            <w:r w:rsidDel="00000000" w:rsidR="00000000" w:rsidRPr="00000000">
              <w:rPr>
                <w:rFonts w:ascii="Times" w:cs="Times" w:eastAsia="Times" w:hAnsi="Times"/>
                <w:b w:val="1"/>
                <w:color w:val="002060"/>
                <w:sz w:val="28"/>
                <w:szCs w:val="28"/>
                <w:rtl w:val="0"/>
              </w:rPr>
              <w:t xml:space="preserve">a.s. 2024/2025</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A">
            <w:pPr>
              <w:spacing w:after="0" w:line="331" w:lineRule="auto"/>
              <w:ind w:left="82" w:firstLine="0"/>
              <w:rPr>
                <w:color w:val="002060"/>
                <w:sz w:val="24"/>
                <w:szCs w:val="24"/>
              </w:rPr>
            </w:pPr>
            <w:r w:rsidDel="00000000" w:rsidR="00000000" w:rsidRPr="00000000">
              <w:rPr>
                <w:rtl w:val="0"/>
              </w:rPr>
            </w:r>
          </w:p>
          <w:p w:rsidR="00000000" w:rsidDel="00000000" w:rsidP="00000000" w:rsidRDefault="00000000" w:rsidRPr="00000000" w14:paraId="000000BB">
            <w:pPr>
              <w:spacing w:after="0" w:before="34" w:line="331" w:lineRule="auto"/>
              <w:ind w:left="82" w:firstLine="0"/>
              <w:rPr>
                <w:color w:val="002060"/>
              </w:rPr>
            </w:pPr>
            <w:r w:rsidDel="00000000" w:rsidR="00000000" w:rsidRPr="00000000">
              <w:rPr>
                <w:rFonts w:ascii="Times" w:cs="Times" w:eastAsia="Times" w:hAnsi="Times"/>
                <w:b w:val="1"/>
                <w:color w:val="002060"/>
                <w:sz w:val="28"/>
                <w:szCs w:val="28"/>
                <w:rtl w:val="0"/>
              </w:rPr>
              <w:t xml:space="preserve">a.s. 2025/2026</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C">
            <w:pPr>
              <w:rPr>
                <w:color w:val="002060"/>
              </w:rPr>
            </w:pPr>
            <w:r w:rsidDel="00000000" w:rsidR="00000000" w:rsidRPr="00000000">
              <w:rPr>
                <w:rtl w:val="0"/>
              </w:rPr>
            </w:r>
          </w:p>
        </w:tc>
      </w:tr>
      <w:tr>
        <w:trPr>
          <w:cantSplit w:val="0"/>
          <w:trHeight w:val="830"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D">
            <w:pPr>
              <w:spacing w:after="0" w:before="104" w:line="322" w:lineRule="auto"/>
              <w:ind w:left="21" w:firstLine="0"/>
              <w:rPr>
                <w:color w:val="002060"/>
              </w:rPr>
            </w:pPr>
            <w:r w:rsidDel="00000000" w:rsidR="00000000" w:rsidRPr="00000000">
              <w:rPr>
                <w:rFonts w:ascii="Times" w:cs="Times" w:eastAsia="Times" w:hAnsi="Times"/>
                <w:b w:val="1"/>
                <w:color w:val="002060"/>
                <w:sz w:val="28"/>
                <w:szCs w:val="28"/>
                <w:rtl w:val="0"/>
              </w:rPr>
              <w:t xml:space="preserve">Numero ore  sicurezza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E">
            <w:pPr>
              <w:spacing w:after="0" w:before="258" w:line="331" w:lineRule="auto"/>
              <w:rPr>
                <w:b w:val="1"/>
                <w:color w:val="002060"/>
                <w:sz w:val="28"/>
                <w:szCs w:val="28"/>
              </w:rPr>
            </w:pPr>
            <w:r w:rsidDel="00000000" w:rsidR="00000000" w:rsidRPr="00000000">
              <w:rPr>
                <w:b w:val="1"/>
                <w:color w:val="002060"/>
                <w:sz w:val="28"/>
                <w:szCs w:val="28"/>
                <w:rtl w:val="0"/>
              </w:rPr>
              <w:t xml:space="preserve">            4</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BF">
            <w:pPr>
              <w:spacing w:after="0" w:before="258" w:line="331" w:lineRule="auto"/>
              <w:ind w:left="805" w:firstLine="0"/>
              <w:rPr>
                <w:color w:val="00206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0">
            <w:pPr>
              <w:spacing w:after="0" w:before="258" w:line="331" w:lineRule="auto"/>
              <w:ind w:left="768" w:firstLine="0"/>
              <w:rPr>
                <w:color w:val="00206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1">
            <w:pPr>
              <w:rPr>
                <w:color w:val="002060"/>
              </w:rPr>
            </w:pPr>
            <w:r w:rsidDel="00000000" w:rsidR="00000000" w:rsidRPr="00000000">
              <w:rPr>
                <w:rtl w:val="0"/>
              </w:rPr>
            </w:r>
          </w:p>
        </w:tc>
      </w:tr>
      <w:tr>
        <w:trPr>
          <w:cantSplit w:val="0"/>
          <w:trHeight w:val="1568"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2">
            <w:pPr>
              <w:spacing w:after="0" w:line="322" w:lineRule="auto"/>
              <w:ind w:left="21" w:firstLine="0"/>
              <w:rPr>
                <w:color w:val="002060"/>
              </w:rPr>
            </w:pPr>
            <w:r w:rsidDel="00000000" w:rsidR="00000000" w:rsidRPr="00000000">
              <w:rPr>
                <w:rFonts w:ascii="Times" w:cs="Times" w:eastAsia="Times" w:hAnsi="Times"/>
                <w:b w:val="1"/>
                <w:color w:val="002060"/>
                <w:sz w:val="28"/>
                <w:szCs w:val="28"/>
                <w:rtl w:val="0"/>
              </w:rPr>
              <w:t xml:space="preserve">MASTER CLASS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3">
            <w:pPr>
              <w:spacing w:after="0" w:before="264" w:line="322" w:lineRule="auto"/>
              <w:ind w:left="751" w:firstLine="0"/>
              <w:rPr>
                <w:b w:val="1"/>
                <w:color w:val="002060"/>
                <w:sz w:val="28"/>
                <w:szCs w:val="28"/>
              </w:rPr>
            </w:pPr>
            <w:r w:rsidDel="00000000" w:rsidR="00000000" w:rsidRPr="00000000">
              <w:rPr>
                <w:b w:val="1"/>
                <w:color w:val="002060"/>
                <w:sz w:val="28"/>
                <w:szCs w:val="28"/>
                <w:rtl w:val="0"/>
              </w:rPr>
              <w:t xml:space="preserve">30</w:t>
            </w:r>
          </w:p>
          <w:p w:rsidR="00000000" w:rsidDel="00000000" w:rsidP="00000000" w:rsidRDefault="00000000" w:rsidRPr="00000000" w14:paraId="000000C4">
            <w:pPr>
              <w:spacing w:after="0" w:before="264" w:line="322" w:lineRule="auto"/>
              <w:rPr>
                <w:b w:val="1"/>
                <w:color w:val="002060"/>
                <w:sz w:val="28"/>
                <w:szCs w:val="2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5">
            <w:pPr>
              <w:rPr>
                <w:color w:val="00206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6">
            <w:pPr>
              <w:jc w:val="center"/>
              <w:rPr>
                <w:b w:val="1"/>
                <w:color w:val="002060"/>
                <w:sz w:val="28"/>
                <w:szCs w:val="28"/>
              </w:rPr>
            </w:pPr>
            <w:r w:rsidDel="00000000" w:rsidR="00000000" w:rsidRPr="00000000">
              <w:rPr>
                <w:b w:val="1"/>
                <w:color w:val="002060"/>
                <w:sz w:val="28"/>
                <w:szCs w:val="28"/>
                <w:rtl w:val="0"/>
              </w:rPr>
              <w:t xml:space="preserve">16</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7">
            <w:pPr>
              <w:rPr>
                <w:color w:val="002060"/>
              </w:rPr>
            </w:pPr>
            <w:r w:rsidDel="00000000" w:rsidR="00000000" w:rsidRPr="00000000">
              <w:rPr>
                <w:rtl w:val="0"/>
              </w:rPr>
            </w:r>
          </w:p>
        </w:tc>
      </w:tr>
      <w:tr>
        <w:trPr>
          <w:cantSplit w:val="0"/>
          <w:trHeight w:val="2608"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8">
            <w:pPr>
              <w:spacing w:after="0" w:before="255" w:line="331" w:lineRule="auto"/>
              <w:ind w:left="21" w:firstLine="0"/>
              <w:rPr>
                <w:rFonts w:ascii="Times" w:cs="Times" w:eastAsia="Times" w:hAnsi="Times"/>
                <w:b w:val="1"/>
                <w:color w:val="002060"/>
                <w:sz w:val="28"/>
                <w:szCs w:val="28"/>
              </w:rPr>
            </w:pPr>
            <w:r w:rsidDel="00000000" w:rsidR="00000000" w:rsidRPr="00000000">
              <w:rPr>
                <w:rFonts w:ascii="Times" w:cs="Times" w:eastAsia="Times" w:hAnsi="Times"/>
                <w:b w:val="1"/>
                <w:color w:val="002060"/>
                <w:sz w:val="28"/>
                <w:szCs w:val="28"/>
                <w:rtl w:val="0"/>
              </w:rPr>
              <w:t xml:space="preserve">Numero Ore in Azienda</w:t>
            </w:r>
          </w:p>
          <w:p w:rsidR="00000000" w:rsidDel="00000000" w:rsidP="00000000" w:rsidRDefault="00000000" w:rsidRPr="00000000" w14:paraId="000000C9">
            <w:pPr>
              <w:spacing w:after="0" w:before="255" w:line="331" w:lineRule="auto"/>
              <w:ind w:left="21" w:firstLine="0"/>
              <w:rPr>
                <w:rFonts w:ascii="Times" w:cs="Times" w:eastAsia="Times" w:hAnsi="Times"/>
                <w:b w:val="1"/>
                <w:color w:val="002060"/>
                <w:sz w:val="28"/>
                <w:szCs w:val="28"/>
              </w:rPr>
            </w:pPr>
            <w:r w:rsidDel="00000000" w:rsidR="00000000" w:rsidRPr="00000000">
              <w:rPr>
                <w:rtl w:val="0"/>
              </w:rPr>
            </w:r>
          </w:p>
          <w:p w:rsidR="00000000" w:rsidDel="00000000" w:rsidP="00000000" w:rsidRDefault="00000000" w:rsidRPr="00000000" w14:paraId="000000CA">
            <w:pPr>
              <w:spacing w:after="0" w:before="255" w:line="331" w:lineRule="auto"/>
              <w:ind w:left="21" w:firstLine="0"/>
              <w:rPr>
                <w:rFonts w:ascii="Times" w:cs="Times" w:eastAsia="Times" w:hAnsi="Times"/>
                <w:b w:val="1"/>
                <w:color w:val="002060"/>
                <w:sz w:val="28"/>
                <w:szCs w:val="28"/>
              </w:rPr>
            </w:pPr>
            <w:r w:rsidDel="00000000" w:rsidR="00000000" w:rsidRPr="00000000">
              <w:rPr>
                <w:rFonts w:ascii="Times" w:cs="Times" w:eastAsia="Times" w:hAnsi="Times"/>
                <w:b w:val="1"/>
                <w:color w:val="002060"/>
                <w:sz w:val="28"/>
                <w:szCs w:val="28"/>
                <w:rtl w:val="0"/>
              </w:rPr>
              <w:t xml:space="preserve">Cene con i genitori</w:t>
            </w:r>
          </w:p>
          <w:p w:rsidR="00000000" w:rsidDel="00000000" w:rsidP="00000000" w:rsidRDefault="00000000" w:rsidRPr="00000000" w14:paraId="000000CB">
            <w:pPr>
              <w:spacing w:after="0" w:before="255" w:line="331" w:lineRule="auto"/>
              <w:rPr>
                <w:rFonts w:ascii="Times" w:cs="Times" w:eastAsia="Times" w:hAnsi="Times"/>
                <w:b w:val="1"/>
                <w:color w:val="002060"/>
                <w:sz w:val="28"/>
                <w:szCs w:val="2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CC">
            <w:pPr>
              <w:rPr>
                <w:rFonts w:ascii="Times New Roman" w:cs="Times New Roman" w:eastAsia="Times New Roman" w:hAnsi="Times New Roman"/>
                <w:b w:val="1"/>
                <w:color w:val="002060"/>
                <w:sz w:val="28"/>
                <w:szCs w:val="28"/>
              </w:rPr>
            </w:pPr>
            <w:r w:rsidDel="00000000" w:rsidR="00000000" w:rsidRPr="00000000">
              <w:rPr>
                <w:rFonts w:ascii="Times New Roman" w:cs="Times New Roman" w:eastAsia="Times New Roman" w:hAnsi="Times New Roman"/>
                <w:b w:val="1"/>
                <w:color w:val="002060"/>
                <w:sz w:val="28"/>
                <w:szCs w:val="28"/>
                <w:rtl w:val="0"/>
              </w:rPr>
              <w:t xml:space="preserve">         </w:t>
            </w:r>
          </w:p>
          <w:p w:rsidR="00000000" w:rsidDel="00000000" w:rsidP="00000000" w:rsidRDefault="00000000" w:rsidRPr="00000000" w14:paraId="000000CD">
            <w:pPr>
              <w:rPr>
                <w:b w:val="1"/>
                <w:color w:val="002060"/>
                <w:sz w:val="28"/>
                <w:szCs w:val="28"/>
              </w:rPr>
            </w:pPr>
            <w:r w:rsidDel="00000000" w:rsidR="00000000" w:rsidRPr="00000000">
              <w:rPr>
                <w:b w:val="1"/>
                <w:color w:val="002060"/>
                <w:sz w:val="28"/>
                <w:szCs w:val="28"/>
                <w:rtl w:val="0"/>
              </w:rPr>
              <w:t xml:space="preserve">    </w:t>
            </w:r>
          </w:p>
          <w:p w:rsidR="00000000" w:rsidDel="00000000" w:rsidP="00000000" w:rsidRDefault="00000000" w:rsidRPr="00000000" w14:paraId="000000CE">
            <w:pPr>
              <w:rPr>
                <w:b w:val="1"/>
                <w:color w:val="002060"/>
                <w:sz w:val="28"/>
                <w:szCs w:val="28"/>
              </w:rPr>
            </w:pPr>
            <w:r w:rsidDel="00000000" w:rsidR="00000000" w:rsidRPr="00000000">
              <w:rPr>
                <w:rtl w:val="0"/>
              </w:rPr>
            </w:r>
          </w:p>
          <w:p w:rsidR="00000000" w:rsidDel="00000000" w:rsidP="00000000" w:rsidRDefault="00000000" w:rsidRPr="00000000" w14:paraId="000000CF">
            <w:pPr>
              <w:jc w:val="center"/>
              <w:rPr>
                <w:b w:val="1"/>
                <w:color w:val="002060"/>
                <w:sz w:val="28"/>
                <w:szCs w:val="28"/>
              </w:rPr>
            </w:pPr>
            <w:r w:rsidDel="00000000" w:rsidR="00000000" w:rsidRPr="00000000">
              <w:rPr>
                <w:b w:val="1"/>
                <w:color w:val="002060"/>
                <w:sz w:val="28"/>
                <w:szCs w:val="28"/>
                <w:rtl w:val="0"/>
              </w:rPr>
              <w:t xml:space="preserve">10</w:t>
            </w:r>
          </w:p>
          <w:p w:rsidR="00000000" w:rsidDel="00000000" w:rsidP="00000000" w:rsidRDefault="00000000" w:rsidRPr="00000000" w14:paraId="000000D0">
            <w:pPr>
              <w:rPr>
                <w:b w:val="1"/>
                <w:color w:val="002060"/>
                <w:sz w:val="28"/>
                <w:szCs w:val="28"/>
              </w:rPr>
            </w:pPr>
            <w:r w:rsidDel="00000000" w:rsidR="00000000" w:rsidRPr="00000000">
              <w:rPr>
                <w:rtl w:val="0"/>
              </w:rPr>
            </w:r>
          </w:p>
          <w:p w:rsidR="00000000" w:rsidDel="00000000" w:rsidP="00000000" w:rsidRDefault="00000000" w:rsidRPr="00000000" w14:paraId="000000D1">
            <w:pPr>
              <w:rPr>
                <w:b w:val="1"/>
                <w:color w:val="002060"/>
                <w:sz w:val="28"/>
                <w:szCs w:val="28"/>
              </w:rPr>
            </w:pPr>
            <w:r w:rsidDel="00000000" w:rsidR="00000000" w:rsidRPr="00000000">
              <w:rPr>
                <w:rtl w:val="0"/>
              </w:rPr>
            </w:r>
          </w:p>
          <w:p w:rsidR="00000000" w:rsidDel="00000000" w:rsidP="00000000" w:rsidRDefault="00000000" w:rsidRPr="00000000" w14:paraId="000000D2">
            <w:pPr>
              <w:rPr>
                <w:b w:val="1"/>
                <w:color w:val="002060"/>
                <w:sz w:val="28"/>
                <w:szCs w:val="28"/>
              </w:rPr>
            </w:pPr>
            <w:r w:rsidDel="00000000" w:rsidR="00000000" w:rsidRPr="00000000">
              <w:rPr>
                <w:rtl w:val="0"/>
              </w:rPr>
            </w:r>
          </w:p>
          <w:p w:rsidR="00000000" w:rsidDel="00000000" w:rsidP="00000000" w:rsidRDefault="00000000" w:rsidRPr="00000000" w14:paraId="000000D3">
            <w:pPr>
              <w:rPr>
                <w:b w:val="1"/>
                <w:color w:val="002060"/>
                <w:sz w:val="28"/>
                <w:szCs w:val="28"/>
              </w:rPr>
            </w:pPr>
            <w:r w:rsidDel="00000000" w:rsidR="00000000" w:rsidRPr="00000000">
              <w:rPr>
                <w:b w:val="1"/>
                <w:color w:val="002060"/>
                <w:sz w:val="28"/>
                <w:szCs w:val="28"/>
                <w:rtl w:val="0"/>
              </w:rPr>
              <w:t xml:space="preserve">  </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4">
            <w:pPr>
              <w:spacing w:after="0" w:before="255" w:line="331" w:lineRule="auto"/>
              <w:ind w:left="805" w:firstLine="0"/>
              <w:rPr>
                <w:b w:val="1"/>
                <w:color w:val="002060"/>
              </w:rPr>
            </w:pPr>
            <w:r w:rsidDel="00000000" w:rsidR="00000000" w:rsidRPr="00000000">
              <w:rPr>
                <w:rFonts w:ascii="Times" w:cs="Times" w:eastAsia="Times" w:hAnsi="Times"/>
                <w:b w:val="1"/>
                <w:color w:val="002060"/>
                <w:sz w:val="28"/>
                <w:szCs w:val="28"/>
                <w:rtl w:val="0"/>
              </w:rPr>
              <w:t xml:space="preserve">60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5">
            <w:pPr>
              <w:rPr>
                <w:b w:val="1"/>
                <w:color w:val="002060"/>
                <w:sz w:val="28"/>
                <w:szCs w:val="28"/>
              </w:rPr>
            </w:pPr>
            <w:r w:rsidDel="00000000" w:rsidR="00000000" w:rsidRPr="00000000">
              <w:rPr>
                <w:b w:val="1"/>
                <w:color w:val="002060"/>
                <w:sz w:val="28"/>
                <w:szCs w:val="28"/>
                <w:rtl w:val="0"/>
              </w:rPr>
              <w:t xml:space="preserve">         </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6">
            <w:pPr>
              <w:rPr>
                <w:color w:val="002060"/>
              </w:rPr>
            </w:pPr>
            <w:r w:rsidDel="00000000" w:rsidR="00000000" w:rsidRPr="00000000">
              <w:rPr>
                <w:rtl w:val="0"/>
              </w:rPr>
            </w:r>
          </w:p>
        </w:tc>
      </w:tr>
      <w:tr>
        <w:trPr>
          <w:cantSplit w:val="0"/>
          <w:trHeight w:val="827"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7">
            <w:pPr>
              <w:spacing w:after="0" w:before="255" w:line="331" w:lineRule="auto"/>
              <w:ind w:left="21" w:firstLine="0"/>
              <w:rPr>
                <w:color w:val="002060"/>
              </w:rPr>
            </w:pPr>
            <w:r w:rsidDel="00000000" w:rsidR="00000000" w:rsidRPr="00000000">
              <w:rPr>
                <w:rFonts w:ascii="Times" w:cs="Times" w:eastAsia="Times" w:hAnsi="Times"/>
                <w:b w:val="1"/>
                <w:color w:val="002060"/>
                <w:sz w:val="28"/>
                <w:szCs w:val="28"/>
                <w:rtl w:val="0"/>
              </w:rPr>
              <w:t xml:space="preserve">Orientamento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8">
            <w:pPr>
              <w:jc w:val="center"/>
              <w:rPr>
                <w:rFonts w:ascii="Times New Roman" w:cs="Times New Roman" w:eastAsia="Times New Roman" w:hAnsi="Times New Roman"/>
                <w:b w:val="1"/>
                <w:color w:val="002060"/>
                <w:sz w:val="32"/>
                <w:szCs w:val="32"/>
              </w:rPr>
            </w:pPr>
            <w:r w:rsidDel="00000000" w:rsidR="00000000" w:rsidRPr="00000000">
              <w:rPr>
                <w:rFonts w:ascii="Times New Roman" w:cs="Times New Roman" w:eastAsia="Times New Roman" w:hAnsi="Times New Roman"/>
                <w:b w:val="1"/>
                <w:color w:val="002060"/>
                <w:sz w:val="32"/>
                <w:szCs w:val="32"/>
                <w:rtl w:val="0"/>
              </w:rPr>
              <w:t xml:space="preserve">       </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9">
            <w:pPr>
              <w:jc w:val="center"/>
              <w:rPr>
                <w:b w:val="1"/>
                <w:color w:val="002060"/>
              </w:rPr>
            </w:pPr>
            <w:r w:rsidDel="00000000" w:rsidR="00000000" w:rsidRPr="00000000">
              <w:rPr>
                <w:rFonts w:ascii="Times" w:cs="Times" w:eastAsia="Times" w:hAnsi="Times"/>
                <w:b w:val="1"/>
                <w:color w:val="002060"/>
                <w:sz w:val="28"/>
                <w:szCs w:val="28"/>
                <w:rtl w:val="0"/>
              </w:rPr>
              <w:t xml:space="preserve">10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A">
            <w:pPr>
              <w:spacing w:after="0" w:before="255" w:line="331" w:lineRule="auto"/>
              <w:ind w:left="768" w:firstLine="0"/>
              <w:rPr>
                <w:b w:val="1"/>
                <w:color w:val="002060"/>
                <w:sz w:val="32"/>
                <w:szCs w:val="32"/>
              </w:rPr>
            </w:pPr>
            <w:r w:rsidDel="00000000" w:rsidR="00000000" w:rsidRPr="00000000">
              <w:rPr>
                <w:b w:val="1"/>
                <w:color w:val="002060"/>
                <w:sz w:val="32"/>
                <w:szCs w:val="32"/>
                <w:rtl w:val="0"/>
              </w:rPr>
              <w:t xml:space="preserve"> </w:t>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B">
            <w:pPr>
              <w:rPr>
                <w:color w:val="002060"/>
              </w:rPr>
            </w:pPr>
            <w:r w:rsidDel="00000000" w:rsidR="00000000" w:rsidRPr="00000000">
              <w:rPr>
                <w:rtl w:val="0"/>
              </w:rPr>
            </w:r>
          </w:p>
        </w:tc>
      </w:tr>
      <w:tr>
        <w:trPr>
          <w:cantSplit w:val="0"/>
          <w:trHeight w:val="830"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C">
            <w:pPr>
              <w:spacing w:after="0" w:before="257" w:line="331" w:lineRule="auto"/>
              <w:ind w:left="21" w:firstLine="0"/>
              <w:rPr>
                <w:color w:val="002060"/>
              </w:rPr>
            </w:pPr>
            <w:r w:rsidDel="00000000" w:rsidR="00000000" w:rsidRPr="00000000">
              <w:rPr>
                <w:rFonts w:ascii="Times" w:cs="Times" w:eastAsia="Times" w:hAnsi="Times"/>
                <w:b w:val="1"/>
                <w:color w:val="002060"/>
                <w:sz w:val="28"/>
                <w:szCs w:val="28"/>
                <w:rtl w:val="0"/>
              </w:rPr>
              <w:t xml:space="preserve">Partecipazione eventi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D">
            <w:pPr>
              <w:spacing w:after="0" w:before="257" w:line="331" w:lineRule="auto"/>
              <w:rPr>
                <w:b w:val="1"/>
                <w:color w:val="002060"/>
              </w:rPr>
            </w:pPr>
            <w:r w:rsidDel="00000000" w:rsidR="00000000" w:rsidRPr="00000000">
              <w:rPr>
                <w:rFonts w:ascii="Times" w:cs="Times" w:eastAsia="Times" w:hAnsi="Times"/>
                <w:b w:val="1"/>
                <w:color w:val="002060"/>
                <w:sz w:val="28"/>
                <w:szCs w:val="28"/>
                <w:rtl w:val="0"/>
              </w:rPr>
              <w:t xml:space="preserve">        16</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E">
            <w:pPr>
              <w:spacing w:after="0" w:before="257" w:line="331" w:lineRule="auto"/>
              <w:ind w:left="805" w:firstLine="0"/>
              <w:rPr>
                <w:b w:val="1"/>
                <w:color w:val="002060"/>
              </w:rPr>
            </w:pPr>
            <w:r w:rsidDel="00000000" w:rsidR="00000000" w:rsidRPr="00000000">
              <w:rPr>
                <w:rFonts w:ascii="Times" w:cs="Times" w:eastAsia="Times" w:hAnsi="Times"/>
                <w:b w:val="1"/>
                <w:color w:val="002060"/>
                <w:sz w:val="28"/>
                <w:szCs w:val="28"/>
                <w:rtl w:val="0"/>
              </w:rPr>
              <w:t xml:space="preserve">30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DF">
            <w:pPr>
              <w:spacing w:after="0" w:before="257" w:line="331" w:lineRule="auto"/>
              <w:ind w:left="768" w:firstLine="0"/>
              <w:rPr>
                <w:b w:val="1"/>
                <w:color w:val="002060"/>
              </w:rPr>
            </w:pPr>
            <w:r w:rsidDel="00000000" w:rsidR="00000000" w:rsidRPr="00000000">
              <w:rPr>
                <w:rFonts w:ascii="Times" w:cs="Times" w:eastAsia="Times" w:hAnsi="Times"/>
                <w:b w:val="1"/>
                <w:color w:val="002060"/>
                <w:sz w:val="28"/>
                <w:szCs w:val="28"/>
                <w:rtl w:val="0"/>
              </w:rPr>
              <w:t xml:space="preserve">34</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0">
            <w:pPr>
              <w:rPr>
                <w:color w:val="002060"/>
              </w:rPr>
            </w:pPr>
            <w:r w:rsidDel="00000000" w:rsidR="00000000" w:rsidRPr="00000000">
              <w:rPr>
                <w:rtl w:val="0"/>
              </w:rPr>
            </w:r>
          </w:p>
        </w:tc>
      </w:tr>
      <w:tr>
        <w:trPr>
          <w:cantSplit w:val="0"/>
          <w:trHeight w:val="830" w:hRule="atLeast"/>
          <w:tblHeader w:val="0"/>
        </w:trPr>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1">
            <w:pPr>
              <w:spacing w:after="0" w:before="265" w:line="322" w:lineRule="auto"/>
              <w:ind w:left="21" w:firstLine="0"/>
              <w:rPr>
                <w:color w:val="002060"/>
              </w:rPr>
            </w:pPr>
            <w:r w:rsidDel="00000000" w:rsidR="00000000" w:rsidRPr="00000000">
              <w:rPr>
                <w:rFonts w:ascii="Times" w:cs="Times" w:eastAsia="Times" w:hAnsi="Times"/>
                <w:b w:val="1"/>
                <w:color w:val="002060"/>
                <w:sz w:val="28"/>
                <w:szCs w:val="28"/>
                <w:rtl w:val="0"/>
              </w:rPr>
              <w:t xml:space="preserve">Numero Ore Totali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2">
            <w:pPr>
              <w:spacing w:after="0" w:before="265" w:line="322" w:lineRule="auto"/>
              <w:ind w:left="681" w:firstLine="0"/>
              <w:rPr>
                <w:b w:val="1"/>
                <w:color w:val="002060"/>
              </w:rPr>
            </w:pPr>
            <w:r w:rsidDel="00000000" w:rsidR="00000000" w:rsidRPr="00000000">
              <w:rPr>
                <w:rFonts w:ascii="Times" w:cs="Times" w:eastAsia="Times" w:hAnsi="Times"/>
                <w:b w:val="1"/>
                <w:color w:val="002060"/>
                <w:sz w:val="28"/>
                <w:szCs w:val="28"/>
                <w:rtl w:val="0"/>
              </w:rPr>
              <w:t xml:space="preserve">64</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3">
            <w:pPr>
              <w:spacing w:after="0" w:before="265" w:line="322" w:lineRule="auto"/>
              <w:ind w:left="735" w:firstLine="0"/>
              <w:rPr>
                <w:b w:val="1"/>
                <w:color w:val="002060"/>
              </w:rPr>
            </w:pPr>
            <w:r w:rsidDel="00000000" w:rsidR="00000000" w:rsidRPr="00000000">
              <w:rPr>
                <w:rFonts w:ascii="Times" w:cs="Times" w:eastAsia="Times" w:hAnsi="Times"/>
                <w:b w:val="1"/>
                <w:color w:val="002060"/>
                <w:sz w:val="28"/>
                <w:szCs w:val="28"/>
                <w:rtl w:val="0"/>
              </w:rPr>
              <w:t xml:space="preserve"> 100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4">
            <w:pPr>
              <w:spacing w:after="0" w:before="265" w:line="322" w:lineRule="auto"/>
              <w:ind w:left="699" w:firstLine="0"/>
              <w:rPr>
                <w:b w:val="1"/>
                <w:color w:val="002060"/>
              </w:rPr>
            </w:pPr>
            <w:r w:rsidDel="00000000" w:rsidR="00000000" w:rsidRPr="00000000">
              <w:rPr>
                <w:rFonts w:ascii="Times" w:cs="Times" w:eastAsia="Times" w:hAnsi="Times"/>
                <w:b w:val="1"/>
                <w:color w:val="002060"/>
                <w:sz w:val="28"/>
                <w:szCs w:val="28"/>
                <w:rtl w:val="0"/>
              </w:rPr>
              <w:t xml:space="preserve"> 50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92d050" w:val="clear"/>
          </w:tcPr>
          <w:p w:rsidR="00000000" w:rsidDel="00000000" w:rsidP="00000000" w:rsidRDefault="00000000" w:rsidRPr="00000000" w14:paraId="000000E5">
            <w:pPr>
              <w:spacing w:after="0" w:before="265" w:line="322" w:lineRule="auto"/>
              <w:ind w:left="422" w:firstLine="0"/>
              <w:rPr>
                <w:b w:val="1"/>
                <w:color w:val="002060"/>
              </w:rPr>
            </w:pPr>
            <w:r w:rsidDel="00000000" w:rsidR="00000000" w:rsidRPr="00000000">
              <w:rPr>
                <w:rFonts w:ascii="Times" w:cs="Times" w:eastAsia="Times" w:hAnsi="Times"/>
                <w:b w:val="1"/>
                <w:color w:val="002060"/>
                <w:sz w:val="28"/>
                <w:szCs w:val="28"/>
                <w:rtl w:val="0"/>
              </w:rPr>
              <w:t xml:space="preserve">210</w:t>
            </w:r>
            <w:r w:rsidDel="00000000" w:rsidR="00000000" w:rsidRPr="00000000">
              <w:rPr>
                <w:rtl w:val="0"/>
              </w:rPr>
            </w:r>
          </w:p>
        </w:tc>
      </w:tr>
    </w:tbl>
    <w:p w:rsidR="00000000" w:rsidDel="00000000" w:rsidP="00000000" w:rsidRDefault="00000000" w:rsidRPr="00000000" w14:paraId="000000E6">
      <w:pPr>
        <w:spacing w:after="0" w:line="322" w:lineRule="auto"/>
        <w:ind w:left="1132" w:firstLine="0"/>
        <w:rPr>
          <w:color w:val="00b050"/>
          <w:sz w:val="24"/>
          <w:szCs w:val="24"/>
        </w:rPr>
      </w:pPr>
      <w:r w:rsidDel="00000000" w:rsidR="00000000" w:rsidRPr="00000000">
        <w:rPr>
          <w:rtl w:val="0"/>
        </w:rPr>
      </w:r>
    </w:p>
    <w:p w:rsidR="00000000" w:rsidDel="00000000" w:rsidP="00000000" w:rsidRDefault="00000000" w:rsidRPr="00000000" w14:paraId="000000E7">
      <w:pPr>
        <w:spacing w:after="0" w:line="322" w:lineRule="auto"/>
        <w:ind w:left="1132" w:firstLine="0"/>
        <w:rPr>
          <w:color w:val="92d050"/>
          <w:sz w:val="24"/>
          <w:szCs w:val="24"/>
        </w:rPr>
      </w:pPr>
      <w:r w:rsidDel="00000000" w:rsidR="00000000" w:rsidRPr="00000000">
        <w:rPr>
          <w:rtl w:val="0"/>
        </w:rPr>
      </w:r>
    </w:p>
    <w:p w:rsidR="00000000" w:rsidDel="00000000" w:rsidP="00000000" w:rsidRDefault="00000000" w:rsidRPr="00000000" w14:paraId="000000E8">
      <w:pPr>
        <w:spacing w:after="0" w:line="322" w:lineRule="auto"/>
        <w:ind w:left="1132" w:firstLine="0"/>
        <w:rPr>
          <w:color w:val="92d050"/>
          <w:sz w:val="24"/>
          <w:szCs w:val="24"/>
        </w:rPr>
      </w:pPr>
      <w:r w:rsidDel="00000000" w:rsidR="00000000" w:rsidRPr="00000000">
        <w:rPr>
          <w:rtl w:val="0"/>
        </w:rPr>
      </w:r>
    </w:p>
    <w:p w:rsidR="00000000" w:rsidDel="00000000" w:rsidP="00000000" w:rsidRDefault="00000000" w:rsidRPr="00000000" w14:paraId="000000E9">
      <w:pPr>
        <w:spacing w:after="0" w:line="322" w:lineRule="auto"/>
        <w:ind w:left="1132" w:firstLine="0"/>
        <w:rPr>
          <w:color w:val="92d050"/>
          <w:sz w:val="24"/>
          <w:szCs w:val="24"/>
        </w:rPr>
      </w:pPr>
      <w:r w:rsidDel="00000000" w:rsidR="00000000" w:rsidRPr="00000000">
        <w:rPr>
          <w:rtl w:val="0"/>
        </w:rPr>
      </w:r>
    </w:p>
    <w:p w:rsidR="00000000" w:rsidDel="00000000" w:rsidP="00000000" w:rsidRDefault="00000000" w:rsidRPr="00000000" w14:paraId="000000EA">
      <w:pPr>
        <w:spacing w:after="0" w:line="322" w:lineRule="auto"/>
        <w:ind w:left="1132" w:firstLine="0"/>
        <w:rPr>
          <w:sz w:val="24"/>
          <w:szCs w:val="24"/>
        </w:rPr>
      </w:pPr>
      <w:r w:rsidDel="00000000" w:rsidR="00000000" w:rsidRPr="00000000">
        <w:rPr>
          <w:rtl w:val="0"/>
        </w:rPr>
      </w:r>
    </w:p>
    <w:p w:rsidR="00000000" w:rsidDel="00000000" w:rsidP="00000000" w:rsidRDefault="00000000" w:rsidRPr="00000000" w14:paraId="000000EB">
      <w:pPr>
        <w:spacing w:after="0" w:before="15" w:line="322" w:lineRule="auto"/>
        <w:ind w:left="1132" w:firstLine="0"/>
        <w:rPr>
          <w:color w:val="ff0000"/>
        </w:rPr>
      </w:pPr>
      <w:r w:rsidDel="00000000" w:rsidR="00000000" w:rsidRPr="00000000">
        <w:rPr>
          <w:rFonts w:ascii="Times" w:cs="Times" w:eastAsia="Times" w:hAnsi="Times"/>
          <w:b w:val="1"/>
          <w:color w:val="ff0000"/>
          <w:sz w:val="28"/>
          <w:szCs w:val="28"/>
          <w:rtl w:val="0"/>
        </w:rPr>
        <w:t xml:space="preserve">CLASSI TERZE ENOGASTROMIA SETTORE CUCINA </w:t>
      </w:r>
      <w:r w:rsidDel="00000000" w:rsidR="00000000" w:rsidRPr="00000000">
        <w:rPr>
          <w:rtl w:val="0"/>
        </w:rPr>
      </w:r>
    </w:p>
    <w:p w:rsidR="00000000" w:rsidDel="00000000" w:rsidP="00000000" w:rsidRDefault="00000000" w:rsidRPr="00000000" w14:paraId="000000EC">
      <w:pPr>
        <w:spacing w:after="0" w:line="269" w:lineRule="auto"/>
        <w:ind w:left="1375" w:firstLine="0"/>
        <w:rPr>
          <w:color w:val="ff0000"/>
          <w:sz w:val="24"/>
          <w:szCs w:val="24"/>
        </w:rPr>
      </w:pPr>
      <w:r w:rsidDel="00000000" w:rsidR="00000000" w:rsidRPr="00000000">
        <w:rPr>
          <w:rtl w:val="0"/>
        </w:rPr>
      </w:r>
    </w:p>
    <w:tbl>
      <w:tblPr>
        <w:tblStyle w:val="Table2"/>
        <w:tblW w:w="8864.0" w:type="dxa"/>
        <w:jc w:val="left"/>
        <w:tblInd w:w="1375.0" w:type="dxa"/>
        <w:tblLayout w:type="fixed"/>
        <w:tblLook w:val="0400"/>
      </w:tblPr>
      <w:tblGrid>
        <w:gridCol w:w="2204"/>
        <w:gridCol w:w="2220"/>
        <w:gridCol w:w="2220"/>
        <w:gridCol w:w="2220"/>
        <w:tblGridChange w:id="0">
          <w:tblGrid>
            <w:gridCol w:w="2204"/>
            <w:gridCol w:w="2220"/>
            <w:gridCol w:w="2220"/>
            <w:gridCol w:w="2220"/>
          </w:tblGrid>
        </w:tblGridChange>
      </w:tblGrid>
      <w:tr>
        <w:trPr>
          <w:cantSplit w:val="0"/>
          <w:trHeight w:val="468"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ED">
            <w:pPr>
              <w:spacing w:after="0" w:before="6" w:line="229" w:lineRule="auto"/>
              <w:rPr>
                <w:color w:val="ff0000"/>
              </w:rPr>
            </w:pPr>
            <w:r w:rsidDel="00000000" w:rsidR="00000000" w:rsidRPr="00000000">
              <w:rPr>
                <w:rFonts w:ascii="Times" w:cs="Times" w:eastAsia="Times" w:hAnsi="Times"/>
                <w:b w:val="1"/>
                <w:color w:val="ff0000"/>
                <w:sz w:val="20"/>
                <w:szCs w:val="20"/>
                <w:rtl w:val="0"/>
              </w:rPr>
              <w:t xml:space="preserve">AZIONE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EE">
            <w:pPr>
              <w:spacing w:after="0" w:before="6" w:line="229" w:lineRule="auto"/>
              <w:ind w:left="118" w:firstLine="0"/>
              <w:rPr>
                <w:color w:val="ff0000"/>
              </w:rPr>
            </w:pPr>
            <w:r w:rsidDel="00000000" w:rsidR="00000000" w:rsidRPr="00000000">
              <w:rPr>
                <w:rFonts w:ascii="Times" w:cs="Times" w:eastAsia="Times" w:hAnsi="Times"/>
                <w:b w:val="1"/>
                <w:color w:val="ff0000"/>
                <w:sz w:val="20"/>
                <w:szCs w:val="20"/>
                <w:rtl w:val="0"/>
              </w:rPr>
              <w:t xml:space="preserve">DURATA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EF">
            <w:pPr>
              <w:spacing w:after="0" w:before="1" w:line="229" w:lineRule="auto"/>
              <w:ind w:left="108" w:firstLine="0"/>
              <w:rPr>
                <w:color w:val="ff0000"/>
              </w:rPr>
            </w:pPr>
            <w:r w:rsidDel="00000000" w:rsidR="00000000" w:rsidRPr="00000000">
              <w:rPr>
                <w:rFonts w:ascii="Times" w:cs="Times" w:eastAsia="Times" w:hAnsi="Times"/>
                <w:b w:val="1"/>
                <w:color w:val="ff0000"/>
                <w:sz w:val="20"/>
                <w:szCs w:val="20"/>
                <w:rtl w:val="0"/>
              </w:rPr>
              <w:t xml:space="preserve">FIGURE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0">
            <w:pPr>
              <w:spacing w:after="0" w:before="1"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LUOGO DI SVOLGIMENTO</w:t>
            </w:r>
          </w:p>
        </w:tc>
      </w:tr>
      <w:tr>
        <w:trPr>
          <w:cantSplit w:val="0"/>
          <w:trHeight w:val="931"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1">
            <w:pPr>
              <w:spacing w:after="0" w:before="1" w:line="229" w:lineRule="auto"/>
              <w:rPr>
                <w:color w:val="ff0000"/>
              </w:rPr>
            </w:pPr>
            <w:r w:rsidDel="00000000" w:rsidR="00000000" w:rsidRPr="00000000">
              <w:rPr>
                <w:color w:val="ff0000"/>
                <w:rtl w:val="0"/>
              </w:rPr>
              <w:t xml:space="preserve">SICUREZZA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2">
            <w:pPr>
              <w:spacing w:after="0" w:before="2" w:line="229" w:lineRule="auto"/>
              <w:ind w:left="118" w:firstLine="0"/>
              <w:rPr>
                <w:color w:val="ff0000"/>
              </w:rPr>
            </w:pPr>
            <w:r w:rsidDel="00000000" w:rsidR="00000000" w:rsidRPr="00000000">
              <w:rPr>
                <w:color w:val="ff0000"/>
                <w:rtl w:val="0"/>
              </w:rPr>
              <w:t xml:space="preserve">4</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3">
            <w:pPr>
              <w:spacing w:after="0" w:before="2" w:line="229" w:lineRule="auto"/>
              <w:ind w:left="108" w:firstLine="0"/>
              <w:rPr>
                <w:color w:val="ff0000"/>
              </w:rPr>
            </w:pPr>
            <w:r w:rsidDel="00000000" w:rsidR="00000000" w:rsidRPr="00000000">
              <w:rPr>
                <w:rFonts w:ascii="Times New Roman" w:cs="Times New Roman" w:eastAsia="Times New Roman" w:hAnsi="Times New Roman"/>
                <w:color w:val="ff0000"/>
                <w:sz w:val="20"/>
                <w:szCs w:val="20"/>
                <w:rtl w:val="0"/>
              </w:rPr>
              <w:t xml:space="preserve">ESPERTI ON LINE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4">
            <w:pPr>
              <w:spacing w:after="0" w:before="2" w:line="229" w:lineRule="auto"/>
              <w:ind w:left="108" w:firstLine="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PIATTAFORMA MIUR</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5">
            <w:pPr>
              <w:spacing w:after="0" w:line="229" w:lineRule="auto"/>
              <w:rPr>
                <w:color w:val="ff0000"/>
              </w:rPr>
            </w:pPr>
            <w:r w:rsidDel="00000000" w:rsidR="00000000" w:rsidRPr="00000000">
              <w:rPr>
                <w:color w:val="ff0000"/>
                <w:rtl w:val="0"/>
              </w:rPr>
              <w:t xml:space="preserve">MASTER CLASS</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6">
            <w:pPr>
              <w:spacing w:after="0" w:line="229" w:lineRule="auto"/>
              <w:ind w:left="118" w:firstLine="0"/>
              <w:rPr>
                <w:color w:val="ff0000"/>
              </w:rPr>
            </w:pPr>
            <w:r w:rsidDel="00000000" w:rsidR="00000000" w:rsidRPr="00000000">
              <w:rPr>
                <w:rFonts w:ascii="Times New Roman" w:cs="Times New Roman" w:eastAsia="Times New Roman" w:hAnsi="Times New Roman"/>
                <w:color w:val="ff0000"/>
                <w:sz w:val="20"/>
                <w:szCs w:val="20"/>
                <w:rtl w:val="0"/>
              </w:rPr>
              <w:t xml:space="preserve">30</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7">
            <w:pPr>
              <w:spacing w:after="0" w:line="229" w:lineRule="auto"/>
              <w:ind w:left="108" w:firstLine="0"/>
              <w:rPr>
                <w:color w:val="ff0000"/>
              </w:rPr>
            </w:pPr>
            <w:r w:rsidDel="00000000" w:rsidR="00000000" w:rsidRPr="00000000">
              <w:rPr>
                <w:rFonts w:ascii="Times New Roman" w:cs="Times New Roman" w:eastAsia="Times New Roman" w:hAnsi="Times New Roman"/>
                <w:color w:val="ff0000"/>
                <w:sz w:val="20"/>
                <w:szCs w:val="20"/>
                <w:rtl w:val="0"/>
              </w:rPr>
              <w:t xml:space="preserve">ESPERTI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8">
            <w:pPr>
              <w:spacing w:after="0" w:line="229" w:lineRule="auto"/>
              <w:ind w:left="108" w:firstLine="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LABORATORIO</w:t>
            </w:r>
          </w:p>
        </w:tc>
      </w:tr>
      <w:tr>
        <w:trPr>
          <w:cantSplit w:val="0"/>
          <w:trHeight w:val="47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9">
            <w:pPr>
              <w:spacing w:after="0" w:line="229" w:lineRule="auto"/>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A">
            <w:pPr>
              <w:spacing w:after="0" w:line="229" w:lineRule="auto"/>
              <w:ind w:left="118" w:firstLine="0"/>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B">
            <w:pPr>
              <w:spacing w:after="0" w:before="5" w:line="229" w:lineRule="auto"/>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C">
            <w:pPr>
              <w:spacing w:after="0" w:before="5" w:line="229" w:lineRule="auto"/>
              <w:ind w:left="108" w:firstLine="0"/>
              <w:rPr>
                <w:rFonts w:ascii="Times" w:cs="Times" w:eastAsia="Times" w:hAnsi="Times"/>
                <w:b w:val="1"/>
                <w:color w:val="ff0000"/>
                <w:sz w:val="20"/>
                <w:szCs w:val="20"/>
              </w:rPr>
            </w:pPr>
            <w:r w:rsidDel="00000000" w:rsidR="00000000" w:rsidRPr="00000000">
              <w:rPr>
                <w:rtl w:val="0"/>
              </w:rPr>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D">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CENA CON I GENITORI</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E">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10</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0FF">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0">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1">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EVENTI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2">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16</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3">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4">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5">
            <w:pPr>
              <w:spacing w:after="0" w:before="6" w:line="229" w:lineRule="auto"/>
              <w:ind w:left="112" w:firstLine="0"/>
              <w:rPr>
                <w:rFonts w:ascii="Arial" w:cs="Arial" w:eastAsia="Arial" w:hAnsi="Arial"/>
                <w:color w:val="ff0000"/>
                <w:sz w:val="18"/>
                <w:szCs w:val="1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6">
            <w:pPr>
              <w:spacing w:after="0" w:before="6" w:line="229" w:lineRule="auto"/>
              <w:ind w:left="11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7">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8">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r>
    </w:tbl>
    <w:p w:rsidR="00000000" w:rsidDel="00000000" w:rsidP="00000000" w:rsidRDefault="00000000" w:rsidRPr="00000000" w14:paraId="00000109">
      <w:pPr>
        <w:spacing w:after="0" w:line="322" w:lineRule="auto"/>
        <w:ind w:left="1132" w:firstLine="0"/>
        <w:rPr>
          <w:sz w:val="24"/>
          <w:szCs w:val="24"/>
        </w:rPr>
      </w:pPr>
      <w:r w:rsidDel="00000000" w:rsidR="00000000" w:rsidRPr="00000000">
        <w:rPr>
          <w:rtl w:val="0"/>
        </w:rPr>
      </w:r>
    </w:p>
    <w:p w:rsidR="00000000" w:rsidDel="00000000" w:rsidP="00000000" w:rsidRDefault="00000000" w:rsidRPr="00000000" w14:paraId="0000010A">
      <w:pPr>
        <w:spacing w:after="0" w:before="190" w:line="322" w:lineRule="auto"/>
        <w:ind w:left="1132" w:firstLine="0"/>
        <w:rPr>
          <w:rFonts w:ascii="Times" w:cs="Times" w:eastAsia="Times" w:hAnsi="Times"/>
          <w:b w:val="1"/>
          <w:color w:val="000000"/>
          <w:sz w:val="28"/>
          <w:szCs w:val="28"/>
          <w:highlight w:val="yellow"/>
        </w:rPr>
      </w:pPr>
      <w:r w:rsidDel="00000000" w:rsidR="00000000" w:rsidRPr="00000000">
        <w:rPr>
          <w:rtl w:val="0"/>
        </w:rPr>
      </w:r>
    </w:p>
    <w:p w:rsidR="00000000" w:rsidDel="00000000" w:rsidP="00000000" w:rsidRDefault="00000000" w:rsidRPr="00000000" w14:paraId="0000010B">
      <w:pPr>
        <w:spacing w:after="0" w:before="190" w:line="322" w:lineRule="auto"/>
        <w:ind w:left="1132" w:firstLine="0"/>
        <w:rPr>
          <w:rFonts w:ascii="Times" w:cs="Times" w:eastAsia="Times" w:hAnsi="Times"/>
          <w:b w:val="1"/>
          <w:color w:val="ffc000"/>
          <w:sz w:val="28"/>
          <w:szCs w:val="28"/>
        </w:rPr>
      </w:pPr>
      <w:r w:rsidDel="00000000" w:rsidR="00000000" w:rsidRPr="00000000">
        <w:rPr>
          <w:rFonts w:ascii="Times" w:cs="Times" w:eastAsia="Times" w:hAnsi="Times"/>
          <w:b w:val="1"/>
          <w:color w:val="ffc000"/>
          <w:sz w:val="28"/>
          <w:szCs w:val="28"/>
          <w:rtl w:val="0"/>
        </w:rPr>
        <w:t xml:space="preserve">CLASSI TERZE ENOGASTRONOMIA SETTORE  SALA  E VENDITA</w:t>
      </w:r>
    </w:p>
    <w:p w:rsidR="00000000" w:rsidDel="00000000" w:rsidP="00000000" w:rsidRDefault="00000000" w:rsidRPr="00000000" w14:paraId="0000010C">
      <w:pPr>
        <w:spacing w:after="0" w:line="269" w:lineRule="auto"/>
        <w:ind w:left="1375" w:firstLine="0"/>
        <w:rPr>
          <w:color w:val="ff0000"/>
          <w:sz w:val="24"/>
          <w:szCs w:val="24"/>
        </w:rPr>
      </w:pPr>
      <w:r w:rsidDel="00000000" w:rsidR="00000000" w:rsidRPr="00000000">
        <w:rPr>
          <w:rtl w:val="0"/>
        </w:rPr>
      </w:r>
    </w:p>
    <w:tbl>
      <w:tblPr>
        <w:tblStyle w:val="Table3"/>
        <w:tblW w:w="8940.0" w:type="dxa"/>
        <w:jc w:val="left"/>
        <w:tblInd w:w="1300.0" w:type="dxa"/>
        <w:tblLayout w:type="fixed"/>
        <w:tblLook w:val="0400"/>
      </w:tblPr>
      <w:tblGrid>
        <w:gridCol w:w="2280"/>
        <w:gridCol w:w="2220"/>
        <w:gridCol w:w="2220"/>
        <w:gridCol w:w="2220"/>
        <w:tblGridChange w:id="0">
          <w:tblGrid>
            <w:gridCol w:w="2280"/>
            <w:gridCol w:w="2220"/>
            <w:gridCol w:w="2220"/>
            <w:gridCol w:w="2220"/>
          </w:tblGrid>
        </w:tblGridChange>
      </w:tblGrid>
      <w:tr>
        <w:trPr>
          <w:cantSplit w:val="0"/>
          <w:trHeight w:val="468"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D">
            <w:pPr>
              <w:spacing w:after="0" w:before="6" w:line="229" w:lineRule="auto"/>
              <w:rPr>
                <w:color w:val="ff0000"/>
              </w:rPr>
            </w:pPr>
            <w:r w:rsidDel="00000000" w:rsidR="00000000" w:rsidRPr="00000000">
              <w:rPr>
                <w:rFonts w:ascii="Times" w:cs="Times" w:eastAsia="Times" w:hAnsi="Times"/>
                <w:b w:val="1"/>
                <w:color w:val="ff0000"/>
                <w:sz w:val="20"/>
                <w:szCs w:val="20"/>
                <w:rtl w:val="0"/>
              </w:rPr>
              <w:t xml:space="preserve">AZIONE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E">
            <w:pPr>
              <w:spacing w:after="0" w:before="6" w:line="229" w:lineRule="auto"/>
              <w:ind w:left="118" w:firstLine="0"/>
              <w:rPr>
                <w:color w:val="ff0000"/>
              </w:rPr>
            </w:pPr>
            <w:r w:rsidDel="00000000" w:rsidR="00000000" w:rsidRPr="00000000">
              <w:rPr>
                <w:rFonts w:ascii="Times" w:cs="Times" w:eastAsia="Times" w:hAnsi="Times"/>
                <w:b w:val="1"/>
                <w:color w:val="ff0000"/>
                <w:sz w:val="20"/>
                <w:szCs w:val="20"/>
                <w:rtl w:val="0"/>
              </w:rPr>
              <w:t xml:space="preserve">DURATA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0F">
            <w:pPr>
              <w:spacing w:after="0" w:before="1" w:line="229" w:lineRule="auto"/>
              <w:ind w:left="108" w:firstLine="0"/>
              <w:rPr>
                <w:color w:val="ff0000"/>
              </w:rPr>
            </w:pPr>
            <w:r w:rsidDel="00000000" w:rsidR="00000000" w:rsidRPr="00000000">
              <w:rPr>
                <w:rFonts w:ascii="Times" w:cs="Times" w:eastAsia="Times" w:hAnsi="Times"/>
                <w:b w:val="1"/>
                <w:color w:val="ff0000"/>
                <w:sz w:val="20"/>
                <w:szCs w:val="20"/>
                <w:rtl w:val="0"/>
              </w:rPr>
              <w:t xml:space="preserve">FIGURE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0">
            <w:pPr>
              <w:spacing w:after="0" w:before="1"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LUOGO DI SVOLGIMENTO</w:t>
            </w:r>
          </w:p>
        </w:tc>
      </w:tr>
      <w:tr>
        <w:trPr>
          <w:cantSplit w:val="0"/>
          <w:trHeight w:val="931"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1">
            <w:pPr>
              <w:spacing w:after="0" w:before="1" w:line="229" w:lineRule="auto"/>
              <w:rPr>
                <w:color w:val="ff0000"/>
              </w:rPr>
            </w:pPr>
            <w:r w:rsidDel="00000000" w:rsidR="00000000" w:rsidRPr="00000000">
              <w:rPr>
                <w:color w:val="ff0000"/>
                <w:rtl w:val="0"/>
              </w:rPr>
              <w:t xml:space="preserve">SICUREZZA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2">
            <w:pPr>
              <w:spacing w:after="0" w:before="2" w:line="229" w:lineRule="auto"/>
              <w:ind w:left="118" w:firstLine="0"/>
              <w:rPr>
                <w:color w:val="ff0000"/>
              </w:rPr>
            </w:pPr>
            <w:r w:rsidDel="00000000" w:rsidR="00000000" w:rsidRPr="00000000">
              <w:rPr>
                <w:color w:val="ff0000"/>
                <w:rtl w:val="0"/>
              </w:rPr>
              <w:t xml:space="preserve">4</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3">
            <w:pPr>
              <w:spacing w:after="0" w:before="2" w:line="229" w:lineRule="auto"/>
              <w:ind w:left="108" w:firstLine="0"/>
              <w:rPr>
                <w:color w:val="ff0000"/>
              </w:rPr>
            </w:pPr>
            <w:r w:rsidDel="00000000" w:rsidR="00000000" w:rsidRPr="00000000">
              <w:rPr>
                <w:rFonts w:ascii="Times New Roman" w:cs="Times New Roman" w:eastAsia="Times New Roman" w:hAnsi="Times New Roman"/>
                <w:color w:val="ff0000"/>
                <w:sz w:val="20"/>
                <w:szCs w:val="20"/>
                <w:rtl w:val="0"/>
              </w:rPr>
              <w:t xml:space="preserve">ESPERTI ON LINE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4">
            <w:pPr>
              <w:spacing w:after="0" w:before="2" w:line="229" w:lineRule="auto"/>
              <w:ind w:left="108" w:firstLine="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PIATTAFORMA MIUR</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5">
            <w:pPr>
              <w:spacing w:after="0" w:line="229" w:lineRule="auto"/>
              <w:rPr>
                <w:color w:val="ff0000"/>
              </w:rPr>
            </w:pPr>
            <w:r w:rsidDel="00000000" w:rsidR="00000000" w:rsidRPr="00000000">
              <w:rPr>
                <w:color w:val="ff0000"/>
                <w:rtl w:val="0"/>
              </w:rPr>
              <w:t xml:space="preserve">MASTER CLASS</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6">
            <w:pPr>
              <w:spacing w:after="0" w:line="229" w:lineRule="auto"/>
              <w:ind w:left="118" w:firstLine="0"/>
              <w:rPr>
                <w:color w:val="ff0000"/>
              </w:rPr>
            </w:pPr>
            <w:r w:rsidDel="00000000" w:rsidR="00000000" w:rsidRPr="00000000">
              <w:rPr>
                <w:color w:val="ff0000"/>
                <w:rtl w:val="0"/>
              </w:rPr>
              <w:t xml:space="preserve">30</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7">
            <w:pPr>
              <w:spacing w:after="0"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ESPERTI DEL SETTORE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8">
            <w:pPr>
              <w:spacing w:after="0" w:before="5" w:line="229" w:lineRule="auto"/>
              <w:ind w:left="108" w:firstLine="0"/>
              <w:rPr>
                <w:color w:val="ff0000"/>
                <w:sz w:val="24"/>
                <w:szCs w:val="24"/>
              </w:rPr>
            </w:pPr>
            <w:r w:rsidDel="00000000" w:rsidR="00000000" w:rsidRPr="00000000">
              <w:rPr>
                <w:rFonts w:ascii="Times" w:cs="Times" w:eastAsia="Times" w:hAnsi="Times"/>
                <w:b w:val="1"/>
                <w:color w:val="ff0000"/>
                <w:sz w:val="20"/>
                <w:szCs w:val="20"/>
                <w:rtl w:val="0"/>
              </w:rPr>
              <w:t xml:space="preserve">LABORATORIO</w:t>
            </w:r>
            <w:r w:rsidDel="00000000" w:rsidR="00000000" w:rsidRPr="00000000">
              <w:rPr>
                <w:rtl w:val="0"/>
              </w:rPr>
            </w:r>
          </w:p>
          <w:tbl>
            <w:tblPr>
              <w:tblStyle w:val="Table4"/>
              <w:tblW w:w="3105.0" w:type="dxa"/>
              <w:jc w:val="left"/>
              <w:tblInd w:w="475.0" w:type="dxa"/>
              <w:tblLayout w:type="fixed"/>
              <w:tblLook w:val="0400"/>
            </w:tblPr>
            <w:tblGrid>
              <w:gridCol w:w="3105"/>
              <w:tblGridChange w:id="0">
                <w:tblGrid>
                  <w:gridCol w:w="3105"/>
                </w:tblGrid>
              </w:tblGridChange>
            </w:tblGrid>
            <w:tr>
              <w:trPr>
                <w:cantSplit w:val="0"/>
                <w:trHeight w:val="470" w:hRule="atLeast"/>
                <w:tblHeader w:val="0"/>
              </w:trPr>
              <w:tc>
                <w:tcPr>
                  <w:tcBorders>
                    <w:top w:color="000000" w:space="0" w:sz="5" w:val="single"/>
                    <w:left w:color="000000" w:space="0" w:sz="5" w:val="single"/>
                    <w:bottom w:color="000000" w:space="0" w:sz="5" w:val="single"/>
                    <w:right w:color="000000" w:space="0" w:sz="5" w:val="single"/>
                  </w:tcBorders>
                  <w:shd w:fill="8db3e2" w:val="clear"/>
                  <w:tcMar>
                    <w:top w:w="0.0" w:type="dxa"/>
                    <w:left w:w="0.0" w:type="dxa"/>
                    <w:bottom w:w="0.0" w:type="dxa"/>
                    <w:right w:w="0.0" w:type="dxa"/>
                  </w:tcMar>
                </w:tcPr>
                <w:p w:rsidR="00000000" w:rsidDel="00000000" w:rsidP="00000000" w:rsidRDefault="00000000" w:rsidRPr="00000000" w14:paraId="00000119">
                  <w:pPr>
                    <w:spacing w:after="0" w:before="5" w:line="229" w:lineRule="auto"/>
                    <w:ind w:left="108" w:firstLine="0"/>
                    <w:rPr>
                      <w:rFonts w:ascii="Times" w:cs="Times" w:eastAsia="Times" w:hAnsi="Times"/>
                      <w:b w:val="1"/>
                      <w:color w:val="ff0000"/>
                      <w:sz w:val="20"/>
                      <w:szCs w:val="20"/>
                    </w:rPr>
                  </w:pPr>
                  <w:r w:rsidDel="00000000" w:rsidR="00000000" w:rsidRPr="00000000">
                    <w:rPr>
                      <w:rtl w:val="0"/>
                    </w:rPr>
                  </w:r>
                </w:p>
              </w:tc>
            </w:tr>
          </w:tbl>
          <w:p w:rsidR="00000000" w:rsidDel="00000000" w:rsidP="00000000" w:rsidRDefault="00000000" w:rsidRPr="00000000" w14:paraId="0000011A">
            <w:pPr>
              <w:spacing w:after="0" w:line="322" w:lineRule="auto"/>
              <w:ind w:left="1132" w:firstLine="0"/>
              <w:rPr>
                <w:rFonts w:ascii="Times" w:cs="Times" w:eastAsia="Times" w:hAnsi="Times"/>
                <w:b w:val="1"/>
                <w:color w:val="ff0000"/>
                <w:sz w:val="20"/>
                <w:szCs w:val="20"/>
              </w:rPr>
            </w:pPr>
            <w:r w:rsidDel="00000000" w:rsidR="00000000" w:rsidRPr="00000000">
              <w:rPr>
                <w:rtl w:val="0"/>
              </w:rPr>
            </w:r>
          </w:p>
        </w:tc>
      </w:tr>
      <w:tr>
        <w:trPr>
          <w:cantSplit w:val="0"/>
          <w:trHeight w:val="47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B">
            <w:pPr>
              <w:spacing w:after="0" w:line="229" w:lineRule="auto"/>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C">
            <w:pPr>
              <w:spacing w:after="0" w:line="229" w:lineRule="auto"/>
              <w:ind w:left="118" w:firstLine="0"/>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D">
            <w:pPr>
              <w:spacing w:after="0" w:before="5" w:line="229" w:lineRule="auto"/>
              <w:jc w:val="center"/>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E">
            <w:pPr>
              <w:spacing w:after="0" w:before="5" w:line="229" w:lineRule="auto"/>
              <w:ind w:left="108" w:firstLine="0"/>
              <w:rPr>
                <w:rFonts w:ascii="Times" w:cs="Times" w:eastAsia="Times" w:hAnsi="Times"/>
                <w:b w:val="1"/>
                <w:color w:val="ff0000"/>
                <w:sz w:val="20"/>
                <w:szCs w:val="20"/>
              </w:rPr>
            </w:pPr>
            <w:r w:rsidDel="00000000" w:rsidR="00000000" w:rsidRPr="00000000">
              <w:rPr>
                <w:rtl w:val="0"/>
              </w:rPr>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1F">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CENA CON I GENITORI</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0">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10</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1">
            <w:pPr>
              <w:spacing w:after="0" w:before="6"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2">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3">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EVENTI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4">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16</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5">
            <w:pPr>
              <w:spacing w:after="0" w:before="6"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6">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7">
            <w:pPr>
              <w:spacing w:after="0" w:before="6" w:line="229" w:lineRule="auto"/>
              <w:ind w:left="112" w:firstLine="0"/>
              <w:rPr>
                <w:rFonts w:ascii="Arial" w:cs="Arial" w:eastAsia="Arial" w:hAnsi="Arial"/>
                <w:color w:val="ff0000"/>
                <w:sz w:val="18"/>
                <w:szCs w:val="1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8">
            <w:pPr>
              <w:spacing w:after="0" w:before="6" w:line="229" w:lineRule="auto"/>
              <w:ind w:left="11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9">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A">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r>
    </w:tbl>
    <w:p w:rsidR="00000000" w:rsidDel="00000000" w:rsidP="00000000" w:rsidRDefault="00000000" w:rsidRPr="00000000" w14:paraId="0000012B">
      <w:pPr>
        <w:spacing w:after="0" w:line="322" w:lineRule="auto"/>
        <w:ind w:left="1132" w:firstLine="0"/>
        <w:rPr>
          <w:highlight w:val="yellow"/>
        </w:rPr>
      </w:pPr>
      <w:r w:rsidDel="00000000" w:rsidR="00000000" w:rsidRPr="00000000">
        <w:rPr>
          <w:rtl w:val="0"/>
        </w:rPr>
      </w:r>
    </w:p>
    <w:p w:rsidR="00000000" w:rsidDel="00000000" w:rsidP="00000000" w:rsidRDefault="00000000" w:rsidRPr="00000000" w14:paraId="0000012C">
      <w:pPr>
        <w:spacing w:after="0" w:before="190" w:line="322" w:lineRule="auto"/>
        <w:ind w:left="1132" w:firstLine="0"/>
        <w:rPr>
          <w:color w:val="00b0f0"/>
          <w:sz w:val="28"/>
          <w:szCs w:val="28"/>
        </w:rPr>
      </w:pPr>
      <w:r w:rsidDel="00000000" w:rsidR="00000000" w:rsidRPr="00000000">
        <w:rPr>
          <w:color w:val="00b0f0"/>
          <w:sz w:val="28"/>
          <w:szCs w:val="28"/>
          <w:rtl w:val="0"/>
        </w:rPr>
        <w:t xml:space="preserve">CLASSI TERZE ACCOGLIENZA TURISTICA</w:t>
      </w:r>
    </w:p>
    <w:p w:rsidR="00000000" w:rsidDel="00000000" w:rsidP="00000000" w:rsidRDefault="00000000" w:rsidRPr="00000000" w14:paraId="0000012D">
      <w:pPr>
        <w:spacing w:after="0" w:line="269" w:lineRule="auto"/>
        <w:ind w:left="1375" w:firstLine="0"/>
        <w:rPr>
          <w:color w:val="ff0000"/>
          <w:sz w:val="24"/>
          <w:szCs w:val="24"/>
        </w:rPr>
      </w:pPr>
      <w:r w:rsidDel="00000000" w:rsidR="00000000" w:rsidRPr="00000000">
        <w:rPr>
          <w:rtl w:val="0"/>
        </w:rPr>
      </w:r>
    </w:p>
    <w:tbl>
      <w:tblPr>
        <w:tblStyle w:val="Table5"/>
        <w:tblW w:w="8835.0" w:type="dxa"/>
        <w:jc w:val="left"/>
        <w:tblInd w:w="1405.0" w:type="dxa"/>
        <w:tblLayout w:type="fixed"/>
        <w:tblLook w:val="0400"/>
      </w:tblPr>
      <w:tblGrid>
        <w:gridCol w:w="2175"/>
        <w:gridCol w:w="2265"/>
        <w:gridCol w:w="2175"/>
        <w:gridCol w:w="2220"/>
        <w:tblGridChange w:id="0">
          <w:tblGrid>
            <w:gridCol w:w="2175"/>
            <w:gridCol w:w="2265"/>
            <w:gridCol w:w="2175"/>
            <w:gridCol w:w="2220"/>
          </w:tblGrid>
        </w:tblGridChange>
      </w:tblGrid>
      <w:tr>
        <w:trPr>
          <w:cantSplit w:val="0"/>
          <w:trHeight w:val="468"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E">
            <w:pPr>
              <w:spacing w:after="0" w:before="6" w:line="229" w:lineRule="auto"/>
              <w:rPr>
                <w:color w:val="ff0000"/>
              </w:rPr>
            </w:pPr>
            <w:r w:rsidDel="00000000" w:rsidR="00000000" w:rsidRPr="00000000">
              <w:rPr>
                <w:rFonts w:ascii="Times" w:cs="Times" w:eastAsia="Times" w:hAnsi="Times"/>
                <w:b w:val="1"/>
                <w:color w:val="ff0000"/>
                <w:sz w:val="20"/>
                <w:szCs w:val="20"/>
                <w:rtl w:val="0"/>
              </w:rPr>
              <w:t xml:space="preserve">AZIONE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2F">
            <w:pPr>
              <w:spacing w:after="0" w:before="6" w:line="229" w:lineRule="auto"/>
              <w:ind w:left="118" w:firstLine="0"/>
              <w:rPr>
                <w:color w:val="ff0000"/>
              </w:rPr>
            </w:pPr>
            <w:r w:rsidDel="00000000" w:rsidR="00000000" w:rsidRPr="00000000">
              <w:rPr>
                <w:rFonts w:ascii="Times" w:cs="Times" w:eastAsia="Times" w:hAnsi="Times"/>
                <w:b w:val="1"/>
                <w:color w:val="ff0000"/>
                <w:sz w:val="20"/>
                <w:szCs w:val="20"/>
                <w:rtl w:val="0"/>
              </w:rPr>
              <w:t xml:space="preserve">DURATA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0">
            <w:pPr>
              <w:spacing w:after="0" w:before="1" w:line="229" w:lineRule="auto"/>
              <w:ind w:left="108" w:firstLine="0"/>
              <w:rPr>
                <w:color w:val="ff0000"/>
              </w:rPr>
            </w:pPr>
            <w:r w:rsidDel="00000000" w:rsidR="00000000" w:rsidRPr="00000000">
              <w:rPr>
                <w:rFonts w:ascii="Times" w:cs="Times" w:eastAsia="Times" w:hAnsi="Times"/>
                <w:b w:val="1"/>
                <w:color w:val="ff0000"/>
                <w:sz w:val="20"/>
                <w:szCs w:val="20"/>
                <w:rtl w:val="0"/>
              </w:rPr>
              <w:t xml:space="preserve">FIGURE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1">
            <w:pPr>
              <w:spacing w:after="0" w:before="1"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LUOGO DI SVOLGIMENTO</w:t>
            </w:r>
          </w:p>
        </w:tc>
      </w:tr>
      <w:tr>
        <w:trPr>
          <w:cantSplit w:val="0"/>
          <w:trHeight w:val="931"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2">
            <w:pPr>
              <w:spacing w:after="0" w:before="1" w:line="229" w:lineRule="auto"/>
              <w:rPr>
                <w:color w:val="ff0000"/>
              </w:rPr>
            </w:pPr>
            <w:r w:rsidDel="00000000" w:rsidR="00000000" w:rsidRPr="00000000">
              <w:rPr>
                <w:color w:val="ff0000"/>
                <w:rtl w:val="0"/>
              </w:rPr>
              <w:t xml:space="preserve">SICUREZZA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3">
            <w:pPr>
              <w:spacing w:after="0" w:before="2" w:line="229" w:lineRule="auto"/>
              <w:ind w:left="118" w:firstLine="0"/>
              <w:rPr>
                <w:color w:val="ff0000"/>
              </w:rPr>
            </w:pPr>
            <w:r w:rsidDel="00000000" w:rsidR="00000000" w:rsidRPr="00000000">
              <w:rPr>
                <w:color w:val="ff0000"/>
                <w:rtl w:val="0"/>
              </w:rPr>
              <w:t xml:space="preserve">4</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4">
            <w:pPr>
              <w:spacing w:after="0" w:before="2" w:line="229" w:lineRule="auto"/>
              <w:ind w:left="108" w:firstLine="0"/>
              <w:rPr>
                <w:color w:val="ff0000"/>
              </w:rPr>
            </w:pPr>
            <w:r w:rsidDel="00000000" w:rsidR="00000000" w:rsidRPr="00000000">
              <w:rPr>
                <w:rFonts w:ascii="Times New Roman" w:cs="Times New Roman" w:eastAsia="Times New Roman" w:hAnsi="Times New Roman"/>
                <w:color w:val="ff0000"/>
                <w:sz w:val="20"/>
                <w:szCs w:val="20"/>
                <w:rtl w:val="0"/>
              </w:rPr>
              <w:t xml:space="preserve">ESPERTI ON LINE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5">
            <w:pPr>
              <w:spacing w:after="0" w:before="2" w:line="229" w:lineRule="auto"/>
              <w:ind w:left="108" w:firstLine="0"/>
              <w:rPr>
                <w:rFonts w:ascii="Times New Roman" w:cs="Times New Roman" w:eastAsia="Times New Roman" w:hAnsi="Times New Roman"/>
                <w:color w:val="ff0000"/>
                <w:sz w:val="20"/>
                <w:szCs w:val="20"/>
              </w:rPr>
            </w:pPr>
            <w:r w:rsidDel="00000000" w:rsidR="00000000" w:rsidRPr="00000000">
              <w:rPr>
                <w:rFonts w:ascii="Times New Roman" w:cs="Times New Roman" w:eastAsia="Times New Roman" w:hAnsi="Times New Roman"/>
                <w:color w:val="ff0000"/>
                <w:sz w:val="20"/>
                <w:szCs w:val="20"/>
                <w:rtl w:val="0"/>
              </w:rPr>
              <w:t xml:space="preserve">PIATTAFORMA MIUR</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6">
            <w:pPr>
              <w:spacing w:after="0" w:line="229" w:lineRule="auto"/>
              <w:rPr>
                <w:color w:val="ff0000"/>
              </w:rPr>
            </w:pPr>
            <w:r w:rsidDel="00000000" w:rsidR="00000000" w:rsidRPr="00000000">
              <w:rPr>
                <w:color w:val="ff0000"/>
                <w:rtl w:val="0"/>
              </w:rPr>
              <w:t xml:space="preserve">MASTER CLASS</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7">
            <w:pPr>
              <w:spacing w:after="0" w:line="229" w:lineRule="auto"/>
              <w:ind w:left="118" w:firstLine="0"/>
              <w:rPr>
                <w:color w:val="ff0000"/>
              </w:rPr>
            </w:pPr>
            <w:r w:rsidDel="00000000" w:rsidR="00000000" w:rsidRPr="00000000">
              <w:rPr>
                <w:color w:val="ff0000"/>
                <w:rtl w:val="0"/>
              </w:rPr>
              <w:t xml:space="preserve">30</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8">
            <w:pPr>
              <w:spacing w:after="0"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ESPERTI DEL SETTORE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9">
            <w:pPr>
              <w:spacing w:after="0" w:before="5" w:line="229" w:lineRule="auto"/>
              <w:ind w:left="108" w:firstLine="0"/>
              <w:rPr>
                <w:color w:val="ff0000"/>
                <w:sz w:val="24"/>
                <w:szCs w:val="24"/>
              </w:rPr>
            </w:pPr>
            <w:r w:rsidDel="00000000" w:rsidR="00000000" w:rsidRPr="00000000">
              <w:rPr>
                <w:rFonts w:ascii="Times" w:cs="Times" w:eastAsia="Times" w:hAnsi="Times"/>
                <w:b w:val="1"/>
                <w:color w:val="ff0000"/>
                <w:sz w:val="20"/>
                <w:szCs w:val="20"/>
                <w:rtl w:val="0"/>
              </w:rPr>
              <w:t xml:space="preserve">LABORATORIO</w:t>
            </w:r>
            <w:r w:rsidDel="00000000" w:rsidR="00000000" w:rsidRPr="00000000">
              <w:rPr>
                <w:rtl w:val="0"/>
              </w:rPr>
            </w:r>
          </w:p>
          <w:tbl>
            <w:tblPr>
              <w:tblStyle w:val="Table6"/>
              <w:tblW w:w="1000.0" w:type="dxa"/>
              <w:jc w:val="left"/>
              <w:tblInd w:w="475.0" w:type="dxa"/>
              <w:tblLayout w:type="fixed"/>
              <w:tblLook w:val="0400"/>
            </w:tblPr>
            <w:tblGrid>
              <w:gridCol w:w="1000"/>
              <w:tblGridChange w:id="0">
                <w:tblGrid>
                  <w:gridCol w:w="1000"/>
                </w:tblGrid>
              </w:tblGridChange>
            </w:tblGrid>
            <w:tr>
              <w:trPr>
                <w:cantSplit w:val="0"/>
                <w:trHeight w:val="470" w:hRule="atLeast"/>
                <w:tblHeader w:val="0"/>
              </w:trPr>
              <w:tc>
                <w:tcPr>
                  <w:tcBorders>
                    <w:top w:color="000000" w:space="0" w:sz="5" w:val="single"/>
                    <w:left w:color="000000" w:space="0" w:sz="5" w:val="single"/>
                    <w:bottom w:color="000000" w:space="0" w:sz="5" w:val="single"/>
                    <w:right w:color="000000" w:space="0" w:sz="5" w:val="single"/>
                  </w:tcBorders>
                  <w:shd w:fill="8db3e2" w:val="clear"/>
                  <w:tcMar>
                    <w:top w:w="0.0" w:type="dxa"/>
                    <w:left w:w="0.0" w:type="dxa"/>
                    <w:bottom w:w="0.0" w:type="dxa"/>
                    <w:right w:w="0.0" w:type="dxa"/>
                  </w:tcMar>
                </w:tcPr>
                <w:p w:rsidR="00000000" w:rsidDel="00000000" w:rsidP="00000000" w:rsidRDefault="00000000" w:rsidRPr="00000000" w14:paraId="0000013A">
                  <w:pPr>
                    <w:spacing w:after="0" w:before="5" w:line="229" w:lineRule="auto"/>
                    <w:ind w:left="108" w:firstLine="0"/>
                    <w:rPr>
                      <w:rFonts w:ascii="Times" w:cs="Times" w:eastAsia="Times" w:hAnsi="Times"/>
                      <w:b w:val="1"/>
                      <w:color w:val="ff0000"/>
                      <w:sz w:val="20"/>
                      <w:szCs w:val="20"/>
                    </w:rPr>
                  </w:pPr>
                  <w:r w:rsidDel="00000000" w:rsidR="00000000" w:rsidRPr="00000000">
                    <w:rPr>
                      <w:rtl w:val="0"/>
                    </w:rPr>
                  </w:r>
                </w:p>
              </w:tc>
            </w:tr>
          </w:tbl>
          <w:p w:rsidR="00000000" w:rsidDel="00000000" w:rsidP="00000000" w:rsidRDefault="00000000" w:rsidRPr="00000000" w14:paraId="0000013B">
            <w:pPr>
              <w:spacing w:after="0" w:line="322" w:lineRule="auto"/>
              <w:ind w:left="1132" w:firstLine="0"/>
              <w:rPr>
                <w:rFonts w:ascii="Times" w:cs="Times" w:eastAsia="Times" w:hAnsi="Times"/>
                <w:b w:val="1"/>
                <w:color w:val="ff0000"/>
                <w:sz w:val="20"/>
                <w:szCs w:val="20"/>
              </w:rPr>
            </w:pPr>
            <w:r w:rsidDel="00000000" w:rsidR="00000000" w:rsidRPr="00000000">
              <w:rPr>
                <w:rtl w:val="0"/>
              </w:rPr>
            </w:r>
          </w:p>
        </w:tc>
      </w:tr>
      <w:tr>
        <w:trPr>
          <w:cantSplit w:val="0"/>
          <w:trHeight w:val="47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C">
            <w:pPr>
              <w:spacing w:after="0" w:line="229" w:lineRule="auto"/>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D">
            <w:pPr>
              <w:spacing w:after="0" w:line="229" w:lineRule="auto"/>
              <w:ind w:left="118" w:firstLine="0"/>
              <w:rPr>
                <w:rFonts w:ascii="Times New Roman" w:cs="Times New Roman" w:eastAsia="Times New Roman" w:hAnsi="Times New Roman"/>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E">
            <w:pPr>
              <w:spacing w:after="0" w:before="5" w:line="229" w:lineRule="auto"/>
              <w:jc w:val="center"/>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3F">
            <w:pPr>
              <w:spacing w:after="0" w:before="5" w:line="229" w:lineRule="auto"/>
              <w:ind w:left="108" w:firstLine="0"/>
              <w:rPr>
                <w:rFonts w:ascii="Times" w:cs="Times" w:eastAsia="Times" w:hAnsi="Times"/>
                <w:b w:val="1"/>
                <w:color w:val="ff0000"/>
                <w:sz w:val="20"/>
                <w:szCs w:val="20"/>
              </w:rPr>
            </w:pPr>
            <w:r w:rsidDel="00000000" w:rsidR="00000000" w:rsidRPr="00000000">
              <w:rPr>
                <w:rtl w:val="0"/>
              </w:rPr>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0">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CENA CON I GENITORI</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1">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10</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2">
            <w:pPr>
              <w:spacing w:after="0" w:before="6"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3">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4">
            <w:pPr>
              <w:spacing w:after="0" w:before="6" w:line="229" w:lineRule="auto"/>
              <w:rPr>
                <w:rFonts w:ascii="Arial" w:cs="Arial" w:eastAsia="Arial" w:hAnsi="Arial"/>
                <w:color w:val="ff0000"/>
                <w:sz w:val="18"/>
                <w:szCs w:val="18"/>
              </w:rPr>
            </w:pPr>
            <w:r w:rsidDel="00000000" w:rsidR="00000000" w:rsidRPr="00000000">
              <w:rPr>
                <w:rFonts w:ascii="Arial" w:cs="Arial" w:eastAsia="Arial" w:hAnsi="Arial"/>
                <w:color w:val="ff0000"/>
                <w:sz w:val="18"/>
                <w:szCs w:val="18"/>
                <w:rtl w:val="0"/>
              </w:rPr>
              <w:t xml:space="preserve">EVENTI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5">
            <w:pPr>
              <w:spacing w:after="0" w:before="6" w:line="229" w:lineRule="auto"/>
              <w:ind w:left="11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16</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6">
            <w:pPr>
              <w:spacing w:after="0" w:before="6" w:line="229" w:lineRule="auto"/>
              <w:ind w:left="108" w:firstLine="0"/>
              <w:jc w:val="center"/>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EVENTI SCUOLA </w:t>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7">
            <w:pPr>
              <w:spacing w:after="0" w:before="6" w:line="229" w:lineRule="auto"/>
              <w:ind w:left="108" w:firstLine="0"/>
              <w:rPr>
                <w:rFonts w:ascii="Times" w:cs="Times" w:eastAsia="Times" w:hAnsi="Times"/>
                <w:b w:val="1"/>
                <w:color w:val="ff0000"/>
                <w:sz w:val="20"/>
                <w:szCs w:val="20"/>
              </w:rPr>
            </w:pPr>
            <w:r w:rsidDel="00000000" w:rsidR="00000000" w:rsidRPr="00000000">
              <w:rPr>
                <w:rFonts w:ascii="Times" w:cs="Times" w:eastAsia="Times" w:hAnsi="Times"/>
                <w:b w:val="1"/>
                <w:color w:val="ff0000"/>
                <w:sz w:val="20"/>
                <w:szCs w:val="20"/>
                <w:rtl w:val="0"/>
              </w:rPr>
              <w:t xml:space="preserve">INTERNO - ESTERNO</w:t>
            </w:r>
          </w:p>
        </w:tc>
      </w:tr>
      <w:tr>
        <w:trPr>
          <w:cantSplit w:val="0"/>
          <w:trHeight w:val="240" w:hRule="atLeast"/>
          <w:tblHeader w:val="0"/>
        </w:trPr>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8">
            <w:pPr>
              <w:spacing w:after="0" w:before="6" w:line="229" w:lineRule="auto"/>
              <w:ind w:left="112" w:firstLine="0"/>
              <w:rPr>
                <w:rFonts w:ascii="Arial" w:cs="Arial" w:eastAsia="Arial" w:hAnsi="Arial"/>
                <w:color w:val="ff0000"/>
                <w:sz w:val="18"/>
                <w:szCs w:val="18"/>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9">
            <w:pPr>
              <w:spacing w:after="0" w:before="6" w:line="229" w:lineRule="auto"/>
              <w:ind w:left="11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A">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shd w:fill="8db3e2" w:val="clear"/>
          </w:tcPr>
          <w:p w:rsidR="00000000" w:rsidDel="00000000" w:rsidP="00000000" w:rsidRDefault="00000000" w:rsidRPr="00000000" w14:paraId="0000014B">
            <w:pPr>
              <w:spacing w:after="0" w:before="6" w:line="229" w:lineRule="auto"/>
              <w:ind w:left="108" w:firstLine="0"/>
              <w:rPr>
                <w:rFonts w:ascii="Times" w:cs="Times" w:eastAsia="Times" w:hAnsi="Times"/>
                <w:b w:val="1"/>
                <w:color w:val="ff0000"/>
                <w:sz w:val="20"/>
                <w:szCs w:val="20"/>
              </w:rPr>
            </w:pPr>
            <w:r w:rsidDel="00000000" w:rsidR="00000000" w:rsidRPr="00000000">
              <w:rPr>
                <w:rtl w:val="0"/>
              </w:rPr>
            </w:r>
          </w:p>
        </w:tc>
      </w:tr>
    </w:tbl>
    <w:p w:rsidR="00000000" w:rsidDel="00000000" w:rsidP="00000000" w:rsidRDefault="00000000" w:rsidRPr="00000000" w14:paraId="0000014C">
      <w:pPr>
        <w:spacing w:after="0" w:line="322" w:lineRule="auto"/>
        <w:ind w:left="1132" w:firstLine="0"/>
        <w:rPr>
          <w:color w:val="00b0f0"/>
        </w:rPr>
      </w:pPr>
      <w:r w:rsidDel="00000000" w:rsidR="00000000" w:rsidRPr="00000000">
        <w:rPr>
          <w:rtl w:val="0"/>
        </w:rPr>
      </w:r>
    </w:p>
    <w:p w:rsidR="00000000" w:rsidDel="00000000" w:rsidP="00000000" w:rsidRDefault="00000000" w:rsidRPr="00000000" w14:paraId="0000014D">
      <w:pPr>
        <w:spacing w:after="0" w:before="222" w:lineRule="auto"/>
        <w:rPr/>
      </w:pPr>
      <w:r w:rsidDel="00000000" w:rsidR="00000000" w:rsidRPr="00000000">
        <w:rPr>
          <w:rtl w:val="0"/>
        </w:rPr>
        <w:t xml:space="preserve">                      </w:t>
      </w:r>
    </w:p>
    <w:p w:rsidR="00000000" w:rsidDel="00000000" w:rsidP="00000000" w:rsidRDefault="00000000" w:rsidRPr="00000000" w14:paraId="0000014E">
      <w:pPr>
        <w:spacing w:after="0" w:before="222" w:lineRule="auto"/>
        <w:rPr/>
      </w:pPr>
      <w:r w:rsidDel="00000000" w:rsidR="00000000" w:rsidRPr="00000000">
        <w:rPr>
          <w:rtl w:val="0"/>
        </w:rPr>
      </w:r>
    </w:p>
    <w:p w:rsidR="00000000" w:rsidDel="00000000" w:rsidP="00000000" w:rsidRDefault="00000000" w:rsidRPr="00000000" w14:paraId="0000014F">
      <w:pPr>
        <w:spacing w:after="0" w:before="222" w:lineRule="auto"/>
        <w:rPr/>
      </w:pPr>
      <w:r w:rsidDel="00000000" w:rsidR="00000000" w:rsidRPr="00000000">
        <w:rPr>
          <w:rtl w:val="0"/>
        </w:rPr>
      </w:r>
    </w:p>
    <w:p w:rsidR="00000000" w:rsidDel="00000000" w:rsidP="00000000" w:rsidRDefault="00000000" w:rsidRPr="00000000" w14:paraId="00000150">
      <w:pPr>
        <w:spacing w:after="0" w:before="222" w:lineRule="auto"/>
        <w:rPr/>
      </w:pPr>
      <w:r w:rsidDel="00000000" w:rsidR="00000000" w:rsidRPr="00000000">
        <w:rPr>
          <w:rtl w:val="0"/>
        </w:rPr>
      </w:r>
    </w:p>
    <w:p w:rsidR="00000000" w:rsidDel="00000000" w:rsidP="00000000" w:rsidRDefault="00000000" w:rsidRPr="00000000" w14:paraId="00000151">
      <w:pPr>
        <w:spacing w:after="0" w:before="222" w:lineRule="auto"/>
        <w:rPr/>
      </w:pPr>
      <w:r w:rsidDel="00000000" w:rsidR="00000000" w:rsidRPr="00000000">
        <w:rPr>
          <w:rtl w:val="0"/>
        </w:rPr>
      </w:r>
    </w:p>
    <w:p w:rsidR="00000000" w:rsidDel="00000000" w:rsidP="00000000" w:rsidRDefault="00000000" w:rsidRPr="00000000" w14:paraId="00000152">
      <w:pPr>
        <w:spacing w:after="0" w:before="222" w:lineRule="auto"/>
        <w:ind w:left="720" w:firstLine="720"/>
        <w:rPr>
          <w:b w:val="1"/>
        </w:rPr>
      </w:pPr>
      <w:r w:rsidDel="00000000" w:rsidR="00000000" w:rsidRPr="00000000">
        <w:rPr>
          <w:rFonts w:ascii="Times New Roman" w:cs="Times New Roman" w:eastAsia="Times New Roman" w:hAnsi="Times New Roman"/>
          <w:color w:val="000000"/>
          <w:sz w:val="24"/>
          <w:szCs w:val="24"/>
          <w:rtl w:val="0"/>
        </w:rPr>
        <w:t xml:space="preserve">3.1</w:t>
      </w: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ORGANIZZAZIONE DEI PERCORSI</w:t>
      </w:r>
      <w:r w:rsidDel="00000000" w:rsidR="00000000" w:rsidRPr="00000000">
        <w:rPr>
          <w:rtl w:val="0"/>
        </w:rPr>
      </w:r>
    </w:p>
    <w:p w:rsidR="00000000" w:rsidDel="00000000" w:rsidP="00000000" w:rsidRDefault="00000000" w:rsidRPr="00000000" w14:paraId="00000153">
      <w:pPr>
        <w:spacing w:after="0" w:line="270" w:lineRule="auto"/>
        <w:ind w:left="1132" w:firstLine="0"/>
        <w:rPr>
          <w:sz w:val="24"/>
          <w:szCs w:val="24"/>
        </w:rPr>
      </w:pPr>
      <w:r w:rsidDel="00000000" w:rsidR="00000000" w:rsidRPr="00000000">
        <w:rPr>
          <w:rtl w:val="0"/>
        </w:rPr>
      </w:r>
    </w:p>
    <w:p w:rsidR="00000000" w:rsidDel="00000000" w:rsidP="00000000" w:rsidRDefault="00000000" w:rsidRPr="00000000" w14:paraId="00000154">
      <w:pPr>
        <w:spacing w:after="0" w:before="19" w:line="270" w:lineRule="auto"/>
        <w:ind w:left="1132" w:right="1237" w:firstLine="0"/>
        <w:jc w:val="both"/>
        <w:rPr/>
      </w:pPr>
      <w:r w:rsidDel="00000000" w:rsidR="00000000" w:rsidRPr="00000000">
        <w:rPr>
          <w:rFonts w:ascii="Times New Roman" w:cs="Times New Roman" w:eastAsia="Times New Roman" w:hAnsi="Times New Roman"/>
          <w:color w:val="000000"/>
          <w:sz w:val="24"/>
          <w:szCs w:val="24"/>
          <w:rtl w:val="0"/>
        </w:rPr>
        <w:t xml:space="preserve">Le esperienze dei PCTO prefigurano un modello integrato di intervento che sia veramente in grado di collegare sistematicamente la formazione in aula con l’attività pratica in azienda. Infatti, l’art. 4 del D.Lgs. 77/2005 stabilisce che:</w:t>
      </w:r>
      <w:r w:rsidDel="00000000" w:rsidR="00000000" w:rsidRPr="00000000">
        <w:rPr>
          <w:rtl w:val="0"/>
        </w:rPr>
      </w:r>
    </w:p>
    <w:p w:rsidR="00000000" w:rsidDel="00000000" w:rsidP="00000000" w:rsidRDefault="00000000" w:rsidRPr="00000000" w14:paraId="00000155">
      <w:pPr>
        <w:spacing w:after="0" w:before="2" w:line="280" w:lineRule="auto"/>
        <w:ind w:left="1132" w:right="1021" w:firstLine="0"/>
        <w:rPr/>
      </w:pP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color w:val="000000"/>
          <w:sz w:val="24"/>
          <w:szCs w:val="24"/>
          <w:rtl w:val="0"/>
        </w:rPr>
        <w:t xml:space="preserve"> I percorsi in alternanza hanno una struttura flessibile, articolata in ‘periodi di formazione in aula e periodi di apprendimento mediante esperienze di lavoro, che le istituzioni scolastiche e formative progettano ed attuano sulla base delle convenzioni’;</w:t>
      </w:r>
      <w:r w:rsidDel="00000000" w:rsidR="00000000" w:rsidRPr="00000000">
        <w:rPr>
          <w:rtl w:val="0"/>
        </w:rPr>
      </w:r>
    </w:p>
    <w:p w:rsidR="00000000" w:rsidDel="00000000" w:rsidP="00000000" w:rsidRDefault="00000000" w:rsidRPr="00000000" w14:paraId="00000156">
      <w:pPr>
        <w:spacing w:after="0" w:before="1" w:line="255" w:lineRule="auto"/>
        <w:ind w:left="1192" w:firstLine="0"/>
        <w:rPr/>
      </w:pP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color w:val="000000"/>
          <w:sz w:val="24"/>
          <w:szCs w:val="24"/>
          <w:rtl w:val="0"/>
        </w:rPr>
        <w:t xml:space="preserve"> I periodi di apprendimento mediante esperienze di lavoro sono articolati secondo ’ criteri di</w:t>
      </w:r>
      <w:r w:rsidDel="00000000" w:rsidR="00000000" w:rsidRPr="00000000">
        <w:rPr>
          <w:rtl w:val="0"/>
        </w:rPr>
      </w:r>
    </w:p>
    <w:p w:rsidR="00000000" w:rsidDel="00000000" w:rsidP="00000000" w:rsidRDefault="00000000" w:rsidRPr="00000000" w14:paraId="00000157">
      <w:pPr>
        <w:spacing w:after="0" w:before="8"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gradualità e progressività che rispettino lo sviluppo personale, culturale e professionale degli</w:t>
      </w:r>
      <w:r w:rsidDel="00000000" w:rsidR="00000000" w:rsidRPr="00000000">
        <w:rPr>
          <w:rtl w:val="0"/>
        </w:rPr>
      </w:r>
    </w:p>
    <w:p w:rsidR="00000000" w:rsidDel="00000000" w:rsidP="00000000" w:rsidRDefault="00000000" w:rsidRPr="00000000" w14:paraId="00000158">
      <w:pPr>
        <w:spacing w:after="0" w:before="9" w:line="270" w:lineRule="auto"/>
        <w:ind w:left="1132" w:right="1196" w:firstLine="0"/>
        <w:rPr/>
      </w:pPr>
      <w:r w:rsidDel="00000000" w:rsidR="00000000" w:rsidRPr="00000000">
        <w:rPr>
          <w:rFonts w:ascii="Times New Roman" w:cs="Times New Roman" w:eastAsia="Times New Roman" w:hAnsi="Times New Roman"/>
          <w:color w:val="000000"/>
          <w:sz w:val="24"/>
          <w:szCs w:val="24"/>
          <w:rtl w:val="0"/>
        </w:rPr>
        <w:t xml:space="preserve">studenti in relazione alla loro età ’ e sono dimensionati tenendo conto degli obiettivi formativi dei diversi percorsi del sistema dei licei e del sistema dell’istruzione e formazione professionale, nonché sulla base della capacità di accoglienza delle imprese che accolgono gli studenti;</w:t>
      </w:r>
      <w:r w:rsidDel="00000000" w:rsidR="00000000" w:rsidRPr="00000000">
        <w:rPr>
          <w:rtl w:val="0"/>
        </w:rPr>
      </w:r>
    </w:p>
    <w:p w:rsidR="00000000" w:rsidDel="00000000" w:rsidP="00000000" w:rsidRDefault="00000000" w:rsidRPr="00000000" w14:paraId="00000159">
      <w:pPr>
        <w:spacing w:after="0" w:before="6" w:lineRule="auto"/>
        <w:ind w:left="1132" w:firstLine="0"/>
        <w:rPr/>
      </w:pP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color w:val="000000"/>
          <w:sz w:val="24"/>
          <w:szCs w:val="24"/>
          <w:rtl w:val="0"/>
        </w:rPr>
        <w:t xml:space="preserve"> Nell’ambito dell’orario complessivo annuale dei piani di studio, i periodi di apprendimento</w:t>
      </w:r>
      <w:r w:rsidDel="00000000" w:rsidR="00000000" w:rsidRPr="00000000">
        <w:rPr>
          <w:rtl w:val="0"/>
        </w:rPr>
      </w:r>
    </w:p>
    <w:p w:rsidR="00000000" w:rsidDel="00000000" w:rsidP="00000000" w:rsidRDefault="00000000" w:rsidRPr="00000000" w14:paraId="0000015A">
      <w:pPr>
        <w:spacing w:after="0" w:before="1" w:line="280" w:lineRule="auto"/>
        <w:ind w:left="1132" w:right="1338" w:firstLine="0"/>
        <w:jc w:val="both"/>
        <w:rPr/>
      </w:pPr>
      <w:r w:rsidDel="00000000" w:rsidR="00000000" w:rsidRPr="00000000">
        <w:rPr>
          <w:rFonts w:ascii="Times New Roman" w:cs="Times New Roman" w:eastAsia="Times New Roman" w:hAnsi="Times New Roman"/>
          <w:color w:val="000000"/>
          <w:sz w:val="24"/>
          <w:szCs w:val="24"/>
          <w:rtl w:val="0"/>
        </w:rPr>
        <w:t xml:space="preserve">mediante esperienze di lavoro ‘possono essere svolti anche in periodi diversi da quelli fissati dal calendario delle lezioni’;</w:t>
      </w:r>
      <w:r w:rsidDel="00000000" w:rsidR="00000000" w:rsidRPr="00000000">
        <w:rPr>
          <w:rtl w:val="0"/>
        </w:rPr>
      </w:r>
    </w:p>
    <w:p w:rsidR="00000000" w:rsidDel="00000000" w:rsidP="00000000" w:rsidRDefault="00000000" w:rsidRPr="00000000" w14:paraId="0000015B">
      <w:pPr>
        <w:spacing w:after="0" w:before="17" w:line="260" w:lineRule="auto"/>
        <w:ind w:left="1132" w:right="1093" w:firstLine="0"/>
        <w:jc w:val="both"/>
        <w:rPr>
          <w:rFonts w:ascii="Times New Roman" w:cs="Times New Roman" w:eastAsia="Times New Roman" w:hAnsi="Times New Roman"/>
          <w:color w:val="000000"/>
          <w:sz w:val="24"/>
          <w:szCs w:val="24"/>
        </w:rPr>
      </w:pPr>
      <w:r w:rsidDel="00000000" w:rsidR="00000000" w:rsidRPr="00000000">
        <w:rPr>
          <w:rFonts w:ascii="Arial" w:cs="Arial" w:eastAsia="Arial" w:hAnsi="Arial"/>
          <w:color w:val="000000"/>
          <w:rtl w:val="0"/>
        </w:rPr>
        <w:t xml:space="preserve">•</w:t>
      </w:r>
      <w:r w:rsidDel="00000000" w:rsidR="00000000" w:rsidRPr="00000000">
        <w:rPr>
          <w:rFonts w:ascii="Times New Roman" w:cs="Times New Roman" w:eastAsia="Times New Roman" w:hAnsi="Times New Roman"/>
          <w:color w:val="000000"/>
          <w:sz w:val="24"/>
          <w:szCs w:val="24"/>
          <w:rtl w:val="0"/>
        </w:rPr>
        <w:t xml:space="preserve"> I PCTO ‘sono definiti e programmati all’interno del piano dell’offerta formativa 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sono proposti alle famiglie e agli studenti in tempi e con modalità idonei a garantirne la fruizione.</w:t>
      </w:r>
    </w:p>
    <w:p w:rsidR="00000000" w:rsidDel="00000000" w:rsidP="00000000" w:rsidRDefault="00000000" w:rsidRPr="00000000" w14:paraId="0000015C">
      <w:pPr>
        <w:spacing w:after="0" w:before="11" w:lineRule="auto"/>
        <w:ind w:left="1492"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D">
      <w:pPr>
        <w:spacing w:after="0" w:before="11"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E">
      <w:pPr>
        <w:spacing w:after="0" w:before="11"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5F">
      <w:pPr>
        <w:spacing w:after="0" w:before="11" w:lineRule="auto"/>
        <w:ind w:left="1492"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60">
      <w:pPr>
        <w:spacing w:after="0" w:before="11" w:lineRule="auto"/>
        <w:ind w:left="1492"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61">
      <w:pPr>
        <w:spacing w:after="0" w:before="11" w:lineRule="auto"/>
        <w:ind w:left="1492" w:firstLine="0"/>
        <w:rPr>
          <w:b w:val="1"/>
        </w:rPr>
      </w:pPr>
      <w:r w:rsidDel="00000000" w:rsidR="00000000" w:rsidRPr="00000000">
        <w:rPr>
          <w:rFonts w:ascii="Times New Roman" w:cs="Times New Roman" w:eastAsia="Times New Roman" w:hAnsi="Times New Roman"/>
          <w:b w:val="1"/>
          <w:color w:val="000000"/>
          <w:sz w:val="24"/>
          <w:szCs w:val="24"/>
          <w:rtl w:val="0"/>
        </w:rPr>
        <w:t xml:space="preserve">3.2</w:t>
      </w:r>
      <w:r w:rsidDel="00000000" w:rsidR="00000000" w:rsidRPr="00000000">
        <w:rPr>
          <w:rFonts w:ascii="Arial" w:cs="Arial" w:eastAsia="Arial" w:hAnsi="Arial"/>
          <w:b w:val="1"/>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ATTIVITA’ PREVISTE DAL PERCORSO</w:t>
      </w:r>
      <w:r w:rsidDel="00000000" w:rsidR="00000000" w:rsidRPr="00000000">
        <w:rPr>
          <w:rtl w:val="0"/>
        </w:rPr>
      </w:r>
    </w:p>
    <w:p w:rsidR="00000000" w:rsidDel="00000000" w:rsidP="00000000" w:rsidRDefault="00000000" w:rsidRPr="00000000" w14:paraId="00000162">
      <w:pPr>
        <w:spacing w:after="0" w:line="270" w:lineRule="auto"/>
        <w:ind w:left="1132" w:firstLine="0"/>
        <w:rPr>
          <w:sz w:val="24"/>
          <w:szCs w:val="24"/>
        </w:rPr>
      </w:pPr>
      <w:r w:rsidDel="00000000" w:rsidR="00000000" w:rsidRPr="00000000">
        <w:rPr>
          <w:rtl w:val="0"/>
        </w:rPr>
      </w:r>
    </w:p>
    <w:p w:rsidR="00000000" w:rsidDel="00000000" w:rsidP="00000000" w:rsidRDefault="00000000" w:rsidRPr="00000000" w14:paraId="00000163">
      <w:pPr>
        <w:spacing w:after="0" w:before="19" w:line="270" w:lineRule="auto"/>
        <w:ind w:left="1132" w:right="1093" w:firstLine="0"/>
        <w:rPr/>
      </w:pPr>
      <w:r w:rsidDel="00000000" w:rsidR="00000000" w:rsidRPr="00000000">
        <w:rPr>
          <w:rFonts w:ascii="Times New Roman" w:cs="Times New Roman" w:eastAsia="Times New Roman" w:hAnsi="Times New Roman"/>
          <w:color w:val="000000"/>
          <w:sz w:val="24"/>
          <w:szCs w:val="24"/>
          <w:rtl w:val="0"/>
        </w:rPr>
        <w:t xml:space="preserve">L’attività principale dei PCTO è composta da un periodo di stage formativo in aziende operanti sul territorio, ma non si escludono possibilità di effettuare lo stage in aziende operanti sul territorio nazionale o estero.</w:t>
      </w:r>
      <w:r w:rsidDel="00000000" w:rsidR="00000000" w:rsidRPr="00000000">
        <w:rPr>
          <w:rtl w:val="0"/>
        </w:rPr>
      </w:r>
    </w:p>
    <w:p w:rsidR="00000000" w:rsidDel="00000000" w:rsidP="00000000" w:rsidRDefault="00000000" w:rsidRPr="00000000" w14:paraId="00000164">
      <w:pPr>
        <w:spacing w:after="0" w:before="6" w:line="275" w:lineRule="auto"/>
        <w:ind w:left="1132" w:right="110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L’attività di stage prevede l’inserimento dei discenti in aziende come: hotel, residence, ristoranti, trattorie, pizzerie, aziende agrituristiche, aziende di catering e banqueting, aziende di ristorazione veloce o collettiva, bar di vario genere e tipologia, pasticcerie e laboratori di  gelateria e pasticceria artigianale e/o industriale, villaggi turistici, agenzie di viaggio o altre aziende operanti nel settore.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Tra le altre attività previste dal percorso dei PCTO  troviamo</w:t>
      </w:r>
    </w:p>
    <w:p w:rsidR="00000000" w:rsidDel="00000000" w:rsidP="00000000" w:rsidRDefault="00000000" w:rsidRPr="00000000" w14:paraId="00000165">
      <w:pPr>
        <w:spacing w:after="0" w:before="6" w:line="275" w:lineRule="auto"/>
        <w:ind w:left="1132" w:right="110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66">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Attività di orientamento</w:t>
      </w:r>
    </w:p>
    <w:p w:rsidR="00000000" w:rsidDel="00000000" w:rsidP="00000000" w:rsidRDefault="00000000" w:rsidRPr="00000000" w14:paraId="00000167">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Attività laboratoriali di vario genere, partecipazioni a manifestazioni interne o esterne all’istituto, organizzate da questo o da terzi.</w:t>
      </w:r>
    </w:p>
    <w:p w:rsidR="00000000" w:rsidDel="00000000" w:rsidP="00000000" w:rsidRDefault="00000000" w:rsidRPr="00000000" w14:paraId="00000168">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Visite ad aziende della filiera</w:t>
      </w:r>
    </w:p>
    <w:p w:rsidR="00000000" w:rsidDel="00000000" w:rsidP="00000000" w:rsidRDefault="00000000" w:rsidRPr="00000000" w14:paraId="00000169">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Visite a fiere del settore</w:t>
      </w:r>
    </w:p>
    <w:p w:rsidR="00000000" w:rsidDel="00000000" w:rsidP="00000000" w:rsidRDefault="00000000" w:rsidRPr="00000000" w14:paraId="0000016A">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Possibili partecipazioni a concorsi, gare professionali e progetti europei se ritenuti opportuni</w:t>
      </w:r>
    </w:p>
    <w:p w:rsidR="00000000" w:rsidDel="00000000" w:rsidP="00000000" w:rsidRDefault="00000000" w:rsidRPr="00000000" w14:paraId="0000016B">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Incontri con esperti del settore e del mondo del lavoro</w:t>
      </w:r>
    </w:p>
    <w:p w:rsidR="00000000" w:rsidDel="00000000" w:rsidP="00000000" w:rsidRDefault="00000000" w:rsidRPr="00000000" w14:paraId="0000016C">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Altre attività che possano rendersi disponibili e rispecchino i principi dei PCTO.</w:t>
      </w:r>
    </w:p>
    <w:p w:rsidR="00000000" w:rsidDel="00000000" w:rsidP="00000000" w:rsidRDefault="00000000" w:rsidRPr="00000000" w14:paraId="0000016D">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riferimento agli incontri con gli esperti del settore e i professionisti, da effettuarsi in aula o </w:t>
      </w:r>
    </w:p>
    <w:p w:rsidR="00000000" w:rsidDel="00000000" w:rsidP="00000000" w:rsidRDefault="00000000" w:rsidRPr="00000000" w14:paraId="0000016E">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azienda, questi possono essere organizzati, a titolo esemplificativo ma non esaustivo, con: </w:t>
      </w:r>
    </w:p>
    <w:p w:rsidR="00000000" w:rsidDel="00000000" w:rsidP="00000000" w:rsidRDefault="00000000" w:rsidRPr="00000000" w14:paraId="0000016F">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ristoratori, imprenditori, chef, maître, capi ricevimento, sale manager, f&amp;b manager, esperti di </w:t>
      </w:r>
    </w:p>
    <w:p w:rsidR="00000000" w:rsidDel="00000000" w:rsidP="00000000" w:rsidRDefault="00000000" w:rsidRPr="00000000" w14:paraId="00000170">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risorse umane e di mondo del lavoro, consulenti contabili e commercialisti, aziende e società di </w:t>
      </w:r>
    </w:p>
    <w:p w:rsidR="00000000" w:rsidDel="00000000" w:rsidP="00000000" w:rsidRDefault="00000000" w:rsidRPr="00000000" w14:paraId="00000171">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catering, aziende commerciali del settore e agenti di vendita e commercio, ex studenti del nostro </w:t>
      </w:r>
    </w:p>
    <w:p w:rsidR="00000000" w:rsidDel="00000000" w:rsidP="00000000" w:rsidRDefault="00000000" w:rsidRPr="00000000" w14:paraId="00000172">
      <w:pPr>
        <w:spacing w:after="0" w:before="6" w:line="275" w:lineRule="auto"/>
        <w:ind w:left="1132"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istituto, tour operator, guide turistiche, creatori di start-up e innovatori del settore etc.</w:t>
      </w:r>
    </w:p>
    <w:p w:rsidR="00000000" w:rsidDel="00000000" w:rsidP="00000000" w:rsidRDefault="00000000" w:rsidRPr="00000000" w14:paraId="00000173">
      <w:pPr>
        <w:spacing w:after="0" w:before="6" w:line="275" w:lineRule="auto"/>
        <w:ind w:left="1133"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Nello specifico:  le attività di P.C.T.O., hanno una durata di 210 ore da svolgersi nel triennio finale del  corso di Studi.</w:t>
      </w:r>
    </w:p>
    <w:p w:rsidR="00000000" w:rsidDel="00000000" w:rsidP="00000000" w:rsidRDefault="00000000" w:rsidRPr="00000000" w14:paraId="00000174">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 la nostra istituzione scolastica, in considerazione della tipologia di istituto e dell’ambiente sociale e lavorativo in cui si pone il nostro istituto, abbiamo suddiviso le ore secondo il seguente schema:</w:t>
      </w:r>
    </w:p>
    <w:p w:rsidR="00000000" w:rsidDel="00000000" w:rsidP="00000000" w:rsidRDefault="00000000" w:rsidRPr="00000000" w14:paraId="00000175">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Terzo Anno 64 ore</w:t>
      </w:r>
    </w:p>
    <w:p w:rsidR="00000000" w:rsidDel="00000000" w:rsidP="00000000" w:rsidRDefault="00000000" w:rsidRPr="00000000" w14:paraId="00000176">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Quarto Anno 100 ore</w:t>
      </w:r>
    </w:p>
    <w:p w:rsidR="00000000" w:rsidDel="00000000" w:rsidP="00000000" w:rsidRDefault="00000000" w:rsidRPr="00000000" w14:paraId="00000177">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Quinto Anno 50 ore</w:t>
      </w:r>
    </w:p>
    <w:p w:rsidR="00000000" w:rsidDel="00000000" w:rsidP="00000000" w:rsidRDefault="00000000" w:rsidRPr="00000000" w14:paraId="00000178">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P.C.T.O. devono rappresentare un’opportunità aggiuntiva per i nostri alunni, i quali mediante lo svolgimento di quest’esperienza devono poter sviluppare e migliorare le proprie competenze professionali, sviluppando in questo modo il proprio talento, riuscendo così a raggiungere il successo formativo.</w:t>
      </w:r>
    </w:p>
    <w:p w:rsidR="00000000" w:rsidDel="00000000" w:rsidP="00000000" w:rsidRDefault="00000000" w:rsidRPr="00000000" w14:paraId="00000179">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Tutti i progetti prevedono al terzo anno un periodo di formazione iniziale sulla sicurezza aziendale e di orientamento. Successivamente verranno svolti dei moduli di lezione Tecnico-Pratiche di orientamento alla scelta consapevole. Esperti di vari settori, presenteranno le proprie competenze e i talenti necessari per poter svolgere al meglio, la specifica attività. Durante questi incontri sarà possibile toccare con mano le diverse attività proposte in modo che alla fine di tutti i moduli, gli studenti possano scegliere uno tra i 5 moduli proposti da sviluppare in azienda durante il quarto anno, dove, nel corso di 90 ore potranno vivere un’esperienza sul campo e dedicando 10 ore agli eventi interni e esterni dell’istituto. Al quinto anno si svolgeranno solo 50 ore di attività , di cui 20 da svolgersi durante gli eventi organizzati con la scuola ,  con il bar e il ristorante didattico altre 20  saranno svolte in azienda e le ultime 10  dedicate all’Orientamento in uscita. </w:t>
      </w:r>
    </w:p>
    <w:p w:rsidR="00000000" w:rsidDel="00000000" w:rsidP="00000000" w:rsidRDefault="00000000" w:rsidRPr="00000000" w14:paraId="0000017A">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progetti ovviamente sono di tre tipologie a seconda che si tratti di classe ad indirizzo Enogastronomia settore cucina , settore Sala e vendita  o Accoglienza Turistica.</w:t>
      </w:r>
    </w:p>
    <w:p w:rsidR="00000000" w:rsidDel="00000000" w:rsidP="00000000" w:rsidRDefault="00000000" w:rsidRPr="00000000" w14:paraId="0000017B">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after="0" w:before="6" w:line="275" w:lineRule="auto"/>
        <w:ind w:right="110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CLASSI DI ENOGASTRONOMIA SETTORE CUCINA </w:t>
      </w:r>
    </w:p>
    <w:p w:rsidR="00000000" w:rsidDel="00000000" w:rsidP="00000000" w:rsidRDefault="00000000" w:rsidRPr="00000000" w14:paraId="00000180">
      <w:pPr>
        <w:numPr>
          <w:ilvl w:val="0"/>
          <w:numId w:val="8"/>
        </w:numPr>
        <w:pBdr>
          <w:top w:space="0" w:sz="0" w:val="nil"/>
          <w:left w:space="0" w:sz="0" w:val="nil"/>
          <w:bottom w:space="0" w:sz="0" w:val="nil"/>
          <w:right w:space="0" w:sz="0" w:val="nil"/>
          <w:between w:space="0" w:sz="0" w:val="nil"/>
        </w:pBdr>
        <w:spacing w:after="0" w:before="6"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  Ore di formazione sulla norme relative alla  “Sicurezza Aziendale”: è importante che gli allievi siano preparati ad affrontare nel miglior modo possibile per evitare rischi nell’ambiente di lavoro, per  questo sarà di fondamentale importanza la formazione  del  nostro addetto alla Sicurezza , tali principi dovranno fornire agli  alunni  capacità  di adattamento alla realtà lavorativa dove svolgeranno le attività di P.C.T.O</w:t>
      </w:r>
    </w:p>
    <w:p w:rsidR="00000000" w:rsidDel="00000000" w:rsidP="00000000" w:rsidRDefault="00000000" w:rsidRPr="00000000" w14:paraId="00000181">
      <w:pPr>
        <w:numPr>
          <w:ilvl w:val="0"/>
          <w:numId w:val="8"/>
        </w:numPr>
        <w:pBdr>
          <w:top w:space="0" w:sz="0" w:val="nil"/>
          <w:left w:space="0" w:sz="0" w:val="nil"/>
          <w:bottom w:space="0" w:sz="0" w:val="nil"/>
          <w:right w:space="0" w:sz="0" w:val="nil"/>
          <w:between w:space="0" w:sz="0" w:val="nil"/>
        </w:pBdr>
        <w:spacing w:after="0"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30 Ore di Master Class, tenute da docenti esperti del Settore, professionisti di chiara fama nazionale e internazionale.</w:t>
      </w:r>
      <w:r w:rsidDel="00000000" w:rsidR="00000000" w:rsidRPr="00000000">
        <w:rPr>
          <w:rtl w:val="0"/>
        </w:rPr>
      </w:r>
    </w:p>
    <w:p w:rsidR="00000000" w:rsidDel="00000000" w:rsidP="00000000" w:rsidRDefault="00000000" w:rsidRPr="00000000" w14:paraId="00000182">
      <w:pPr>
        <w:numPr>
          <w:ilvl w:val="0"/>
          <w:numId w:val="8"/>
        </w:numPr>
        <w:pBdr>
          <w:top w:space="0" w:sz="0" w:val="nil"/>
          <w:left w:space="0" w:sz="0" w:val="nil"/>
          <w:bottom w:space="0" w:sz="0" w:val="nil"/>
          <w:right w:space="0" w:sz="0" w:val="nil"/>
          <w:between w:space="0" w:sz="0" w:val="nil"/>
        </w:pBdr>
        <w:spacing w:after="0"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 Ore: </w:t>
      </w:r>
      <w:r w:rsidDel="00000000" w:rsidR="00000000" w:rsidRPr="00000000">
        <w:rPr>
          <w:rFonts w:ascii="Times New Roman" w:cs="Times New Roman" w:eastAsia="Times New Roman" w:hAnsi="Times New Roman"/>
          <w:sz w:val="24"/>
          <w:szCs w:val="24"/>
          <w:rtl w:val="0"/>
        </w:rPr>
        <w:t xml:space="preserve">Cene con i genitori. La scuola incontra le famiglie e mostra loro le competenze acquisite dai propri figli</w:t>
      </w:r>
      <w:r w:rsidDel="00000000" w:rsidR="00000000" w:rsidRPr="00000000">
        <w:rPr>
          <w:rtl w:val="0"/>
        </w:rPr>
      </w:r>
    </w:p>
    <w:p w:rsidR="00000000" w:rsidDel="00000000" w:rsidP="00000000" w:rsidRDefault="00000000" w:rsidRPr="00000000" w14:paraId="00000183">
      <w:pPr>
        <w:numPr>
          <w:ilvl w:val="0"/>
          <w:numId w:val="8"/>
        </w:numPr>
        <w:pBdr>
          <w:top w:space="0" w:sz="0" w:val="nil"/>
          <w:left w:space="0" w:sz="0" w:val="nil"/>
          <w:bottom w:space="0" w:sz="0" w:val="nil"/>
          <w:right w:space="0" w:sz="0" w:val="nil"/>
          <w:between w:space="0" w:sz="0" w:val="nil"/>
        </w:pBdr>
        <w:spacing w:after="0"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16</w:t>
      </w:r>
      <w:r w:rsidDel="00000000" w:rsidR="00000000" w:rsidRPr="00000000">
        <w:rPr>
          <w:rFonts w:ascii="Times New Roman" w:cs="Times New Roman" w:eastAsia="Times New Roman" w:hAnsi="Times New Roman"/>
          <w:color w:val="000000"/>
          <w:sz w:val="24"/>
          <w:szCs w:val="24"/>
          <w:rtl w:val="0"/>
        </w:rPr>
        <w:t xml:space="preserve"> Ore:  Eventi organizzati con la scuola oppure attività al bar e ristorante didattico.</w:t>
      </w:r>
    </w:p>
    <w:p w:rsidR="00000000" w:rsidDel="00000000" w:rsidP="00000000" w:rsidRDefault="00000000" w:rsidRPr="00000000" w14:paraId="00000184">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spacing w:after="0" w:before="6" w:line="275" w:lineRule="auto"/>
        <w:ind w:left="1600" w:right="1100" w:firstLine="1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CLASSI SALA E BAR</w:t>
      </w:r>
    </w:p>
    <w:p w:rsidR="00000000" w:rsidDel="00000000" w:rsidP="00000000" w:rsidRDefault="00000000" w:rsidRPr="00000000" w14:paraId="00000186">
      <w:pPr>
        <w:numPr>
          <w:ilvl w:val="0"/>
          <w:numId w:val="5"/>
        </w:numPr>
        <w:spacing w:after="0" w:before="6"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Ore di formazione sulla norme relative alla  “Sicurezza Aziendale”: è importante che gli allievi siano preparati ad affrontare nel miglior modo possibile per evitare rischi nell’ambiente di lavoro, per  questo sarà di fondamentale importanza la formazione  del  nostro addetto alla Sicurezza , tali principi dovranno fornire agli  alunni  capacità  di adattamento alla realtà lavorativa dove svolgeranno le attività di P.C.T.O</w:t>
      </w:r>
    </w:p>
    <w:p w:rsidR="00000000" w:rsidDel="00000000" w:rsidP="00000000" w:rsidRDefault="00000000" w:rsidRPr="00000000" w14:paraId="00000187">
      <w:pPr>
        <w:numPr>
          <w:ilvl w:val="0"/>
          <w:numId w:val="5"/>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Ore di Master Class, tenute da docenti esperti del Settore, professionisti di chiara fama nazionale e internazionale.</w:t>
      </w:r>
    </w:p>
    <w:p w:rsidR="00000000" w:rsidDel="00000000" w:rsidP="00000000" w:rsidRDefault="00000000" w:rsidRPr="00000000" w14:paraId="00000188">
      <w:pPr>
        <w:numPr>
          <w:ilvl w:val="0"/>
          <w:numId w:val="5"/>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Ore: Cene con i genitori. La scuola incontra le famiglie e mostra loro le competenze acquisite dai propri figli</w:t>
      </w:r>
    </w:p>
    <w:p w:rsidR="00000000" w:rsidDel="00000000" w:rsidP="00000000" w:rsidRDefault="00000000" w:rsidRPr="00000000" w14:paraId="00000189">
      <w:pPr>
        <w:numPr>
          <w:ilvl w:val="0"/>
          <w:numId w:val="5"/>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Ore:  Eventi organizzati con la scuola oppure attività al bar e ristorante didattico.</w:t>
      </w:r>
    </w:p>
    <w:p w:rsidR="00000000" w:rsidDel="00000000" w:rsidP="00000000" w:rsidRDefault="00000000" w:rsidRPr="00000000" w14:paraId="0000018A">
      <w:pPr>
        <w:pBdr>
          <w:top w:space="0" w:sz="0" w:val="nil"/>
          <w:left w:space="0" w:sz="0" w:val="nil"/>
          <w:bottom w:space="0" w:sz="0" w:val="nil"/>
          <w:right w:space="0" w:sz="0" w:val="nil"/>
          <w:between w:space="0" w:sz="0" w:val="nil"/>
        </w:pBdr>
        <w:spacing w:after="0" w:line="275" w:lineRule="auto"/>
        <w:ind w:left="208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B">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C">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D">
      <w:pPr>
        <w:spacing w:after="0" w:before="6" w:line="275" w:lineRule="auto"/>
        <w:ind w:left="1360" w:right="110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CLASSI ACCOGLIENZA TURISTICA</w:t>
      </w:r>
    </w:p>
    <w:p w:rsidR="00000000" w:rsidDel="00000000" w:rsidP="00000000" w:rsidRDefault="00000000" w:rsidRPr="00000000" w14:paraId="0000018E">
      <w:pPr>
        <w:numPr>
          <w:ilvl w:val="0"/>
          <w:numId w:val="1"/>
        </w:numPr>
        <w:spacing w:after="0" w:before="6"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Ore di formazione sulla norme relative alla  “Sicurezza Aziendale”: è importante che gli allievi siano preparati ad affrontare nel miglior modo possibile per evitare rischi nell’ambiente di lavoro, per  questo sarà di fondamentale importanza la formazione  del  nostro addetto alla Sicurezza , tali principi dovranno fornire agli  alunni  capacità  di adattamento alla realtà lavorativa dove svolgeranno le attività di P.C.T.O</w:t>
      </w:r>
    </w:p>
    <w:p w:rsidR="00000000" w:rsidDel="00000000" w:rsidP="00000000" w:rsidRDefault="00000000" w:rsidRPr="00000000" w14:paraId="0000018F">
      <w:pPr>
        <w:numPr>
          <w:ilvl w:val="0"/>
          <w:numId w:val="1"/>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Ore di Master Class, tenute da docenti esperti del Settore, professionisti di chiara fama nazionale e internazionale.</w:t>
      </w:r>
    </w:p>
    <w:p w:rsidR="00000000" w:rsidDel="00000000" w:rsidP="00000000" w:rsidRDefault="00000000" w:rsidRPr="00000000" w14:paraId="00000190">
      <w:pPr>
        <w:numPr>
          <w:ilvl w:val="0"/>
          <w:numId w:val="1"/>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Ore: Cene con i genitori. La scuola incontra le famiglie e mostra loro le competenze acquisite dai propri figli</w:t>
      </w:r>
    </w:p>
    <w:p w:rsidR="00000000" w:rsidDel="00000000" w:rsidP="00000000" w:rsidRDefault="00000000" w:rsidRPr="00000000" w14:paraId="00000191">
      <w:pPr>
        <w:numPr>
          <w:ilvl w:val="0"/>
          <w:numId w:val="1"/>
        </w:numPr>
        <w:spacing w:after="0"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Ore:  Eventi organizzati con la scuola oppure attività al bar e ristorante didattico.</w:t>
      </w:r>
    </w:p>
    <w:p w:rsidR="00000000" w:rsidDel="00000000" w:rsidP="00000000" w:rsidRDefault="00000000" w:rsidRPr="00000000" w14:paraId="00000192">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3">
      <w:pPr>
        <w:spacing w:after="0" w:before="6" w:line="275" w:lineRule="auto"/>
        <w:ind w:right="110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      </w:t>
        <w:tab/>
        <w:tab/>
        <w:t xml:space="preserve"> QUARTO ANNO TUTTI I CORSI</w:t>
      </w:r>
    </w:p>
    <w:p w:rsidR="00000000" w:rsidDel="00000000" w:rsidP="00000000" w:rsidRDefault="00000000" w:rsidRPr="00000000" w14:paraId="00000194">
      <w:pPr>
        <w:spacing w:after="0" w:before="6" w:line="275" w:lineRule="auto"/>
        <w:ind w:left="1360" w:right="11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Gli allievi anche per effetto delle ore svolte nell’anno precedente , avranno già scelto come e dove specializzarsi. Potranno a questo punto in accordo con i genitori compiere un ulteriore scelta:</w:t>
      </w:r>
    </w:p>
    <w:p w:rsidR="00000000" w:rsidDel="00000000" w:rsidP="00000000" w:rsidRDefault="00000000" w:rsidRPr="00000000" w14:paraId="00000195">
      <w:pPr>
        <w:numPr>
          <w:ilvl w:val="0"/>
          <w:numId w:val="7"/>
        </w:numPr>
        <w:pBdr>
          <w:top w:space="0" w:sz="0" w:val="nil"/>
          <w:left w:space="0" w:sz="0" w:val="nil"/>
          <w:bottom w:space="0" w:sz="0" w:val="nil"/>
          <w:right w:space="0" w:sz="0" w:val="nil"/>
          <w:between w:space="0" w:sz="0" w:val="nil"/>
        </w:pBdr>
        <w:spacing w:after="0" w:before="6"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Svolgere le </w:t>
      </w:r>
      <w:r w:rsidDel="00000000" w:rsidR="00000000" w:rsidRPr="00000000">
        <w:rPr>
          <w:rFonts w:ascii="Times New Roman" w:cs="Times New Roman" w:eastAsia="Times New Roman" w:hAnsi="Times New Roman"/>
          <w:sz w:val="24"/>
          <w:szCs w:val="24"/>
          <w:rtl w:val="0"/>
        </w:rPr>
        <w:t xml:space="preserve">60 </w:t>
      </w:r>
      <w:r w:rsidDel="00000000" w:rsidR="00000000" w:rsidRPr="00000000">
        <w:rPr>
          <w:rFonts w:ascii="Times New Roman" w:cs="Times New Roman" w:eastAsia="Times New Roman" w:hAnsi="Times New Roman"/>
          <w:color w:val="000000"/>
          <w:sz w:val="24"/>
          <w:szCs w:val="24"/>
          <w:rtl w:val="0"/>
        </w:rPr>
        <w:t xml:space="preserve">ore di Attività in Aziende scelte dalla scuola sul territorio durante l’anno oppure</w:t>
      </w:r>
      <w:r w:rsidDel="00000000" w:rsidR="00000000" w:rsidRPr="00000000">
        <w:rPr>
          <w:rFonts w:ascii="Times New Roman" w:cs="Times New Roman" w:eastAsia="Times New Roman" w:hAnsi="Times New Roman"/>
          <w:sz w:val="24"/>
          <w:szCs w:val="24"/>
          <w:rtl w:val="0"/>
        </w:rPr>
        <w:t xml:space="preserve"> 60</w:t>
      </w:r>
      <w:r w:rsidDel="00000000" w:rsidR="00000000" w:rsidRPr="00000000">
        <w:rPr>
          <w:rFonts w:ascii="Times New Roman" w:cs="Times New Roman" w:eastAsia="Times New Roman" w:hAnsi="Times New Roman"/>
          <w:color w:val="000000"/>
          <w:sz w:val="24"/>
          <w:szCs w:val="24"/>
          <w:rtl w:val="0"/>
        </w:rPr>
        <w:t xml:space="preserve"> ore di Attività in Aziende scelte dalla scuola  al di fuori del territorio- oppure </w:t>
      </w:r>
      <w:r w:rsidDel="00000000" w:rsidR="00000000" w:rsidRPr="00000000">
        <w:rPr>
          <w:rFonts w:ascii="Times New Roman" w:cs="Times New Roman" w:eastAsia="Times New Roman" w:hAnsi="Times New Roman"/>
          <w:sz w:val="24"/>
          <w:szCs w:val="24"/>
          <w:rtl w:val="0"/>
        </w:rPr>
        <w:t xml:space="preserve">60 ore in </w:t>
      </w:r>
      <w:r w:rsidDel="00000000" w:rsidR="00000000" w:rsidRPr="00000000">
        <w:rPr>
          <w:rFonts w:ascii="Times New Roman" w:cs="Times New Roman" w:eastAsia="Times New Roman" w:hAnsi="Times New Roman"/>
          <w:color w:val="000000"/>
          <w:sz w:val="24"/>
          <w:szCs w:val="24"/>
          <w:rtl w:val="0"/>
        </w:rPr>
        <w:t xml:space="preserve"> un’azienda di propria conoscenza, che accetta il progetto formativo proposto dalla scuola e che per organizzazione, tipologia di attività e numero di addetti sia in grado di garantire la qualità dell’esperienza di stage. Ovviamente nel patto formativo che stipulerà con la scuola accetterà che i tutor o le Funzioni Strumentali possano in qualsiasi momento fare un’ispezione a sorpresa per verificare lo svolgimento delle attività.</w:t>
      </w:r>
    </w:p>
    <w:p w:rsidR="00000000" w:rsidDel="00000000" w:rsidP="00000000" w:rsidRDefault="00000000" w:rsidRPr="00000000" w14:paraId="00000196">
      <w:pPr>
        <w:numPr>
          <w:ilvl w:val="0"/>
          <w:numId w:val="7"/>
        </w:numPr>
        <w:pBdr>
          <w:top w:space="0" w:sz="0" w:val="nil"/>
          <w:left w:space="0" w:sz="0" w:val="nil"/>
          <w:bottom w:space="0" w:sz="0" w:val="nil"/>
          <w:right w:space="0" w:sz="0" w:val="nil"/>
          <w:between w:space="0" w:sz="0" w:val="nil"/>
        </w:pBdr>
        <w:spacing w:after="0" w:before="6" w:line="275" w:lineRule="auto"/>
        <w:ind w:left="2080" w:right="110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10 ore </w:t>
      </w:r>
      <w:r w:rsidDel="00000000" w:rsidR="00000000" w:rsidRPr="00000000">
        <w:rPr>
          <w:rFonts w:ascii="Times New Roman" w:cs="Times New Roman" w:eastAsia="Times New Roman" w:hAnsi="Times New Roman"/>
          <w:sz w:val="24"/>
          <w:szCs w:val="24"/>
          <w:rtl w:val="0"/>
        </w:rPr>
        <w:t xml:space="preserve">di orientamento con il tutor scolastico</w:t>
      </w:r>
      <w:r w:rsidDel="00000000" w:rsidR="00000000" w:rsidRPr="00000000">
        <w:rPr>
          <w:rtl w:val="0"/>
        </w:rPr>
      </w:r>
    </w:p>
    <w:p w:rsidR="00000000" w:rsidDel="00000000" w:rsidP="00000000" w:rsidRDefault="00000000" w:rsidRPr="00000000" w14:paraId="00000197">
      <w:pPr>
        <w:numPr>
          <w:ilvl w:val="0"/>
          <w:numId w:val="7"/>
        </w:numPr>
        <w:pBdr>
          <w:top w:space="0" w:sz="0" w:val="nil"/>
          <w:left w:space="0" w:sz="0" w:val="nil"/>
          <w:bottom w:space="0" w:sz="0" w:val="nil"/>
          <w:right w:space="0" w:sz="0" w:val="nil"/>
          <w:between w:space="0" w:sz="0" w:val="nil"/>
        </w:pBdr>
        <w:spacing w:after="0" w:before="6" w:line="275" w:lineRule="auto"/>
        <w:ind w:left="2080" w:right="11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ore di eventi con la scuola o cene con i genitori, oppure visite guidate.</w:t>
      </w:r>
    </w:p>
    <w:p w:rsidR="00000000" w:rsidDel="00000000" w:rsidP="00000000" w:rsidRDefault="00000000" w:rsidRPr="00000000" w14:paraId="00000198">
      <w:pPr>
        <w:pBdr>
          <w:top w:space="0" w:sz="0" w:val="nil"/>
          <w:left w:space="0" w:sz="0" w:val="nil"/>
          <w:bottom w:space="0" w:sz="0" w:val="nil"/>
          <w:right w:space="0" w:sz="0" w:val="nil"/>
          <w:between w:space="0" w:sz="0" w:val="nil"/>
        </w:pBdr>
        <w:spacing w:after="0" w:before="6" w:line="275" w:lineRule="auto"/>
        <w:ind w:right="11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spacing w:after="0" w:before="6" w:line="275" w:lineRule="auto"/>
        <w:ind w:left="1640" w:right="1100" w:firstLine="8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QUINTO ANNO TUTTI I CORSI</w:t>
      </w:r>
    </w:p>
    <w:p w:rsidR="00000000" w:rsidDel="00000000" w:rsidP="00000000" w:rsidRDefault="00000000" w:rsidRPr="00000000" w14:paraId="0000019A">
      <w:pPr>
        <w:spacing w:after="0" w:before="6" w:line="275" w:lineRule="auto"/>
        <w:ind w:left="1360" w:right="1100" w:firstLine="0"/>
        <w:rPr>
          <w:rFonts w:ascii="Times New Roman" w:cs="Times New Roman" w:eastAsia="Times New Roman" w:hAnsi="Times New Roman"/>
          <w:sz w:val="24"/>
          <w:szCs w:val="24"/>
        </w:rPr>
        <w:sectPr>
          <w:type w:val="nextPage"/>
          <w:pgSz w:h="16820" w:w="11900" w:orient="portrait"/>
          <w:pgMar w:bottom="20" w:top="20" w:left="0" w:right="0" w:header="0" w:footer="0"/>
        </w:sectPr>
      </w:pPr>
      <w:r w:rsidDel="00000000" w:rsidR="00000000" w:rsidRPr="00000000">
        <w:rPr>
          <w:rFonts w:ascii="Times New Roman" w:cs="Times New Roman" w:eastAsia="Times New Roman" w:hAnsi="Times New Roman"/>
          <w:sz w:val="24"/>
          <w:szCs w:val="24"/>
          <w:rtl w:val="0"/>
        </w:rPr>
        <w:t xml:space="preserve">Gli allievi del quinto anno svolgeranno 34 ore di attività per eventi con la scuola o la gestione del bar e ristorante didattico,oppure per la partecipazione a visite guidate. Ulteriori 16 ore le di lezione in con esperti in contemporanea con le classi III.</w:t>
      </w:r>
    </w:p>
    <w:p w:rsidR="00000000" w:rsidDel="00000000" w:rsidP="00000000" w:rsidRDefault="00000000" w:rsidRPr="00000000" w14:paraId="0000019B">
      <w:pPr>
        <w:spacing w:after="0" w:before="8" w:lineRule="auto"/>
        <w:ind w:left="1132"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9C">
      <w:pPr>
        <w:spacing w:after="0" w:before="8" w:lineRule="auto"/>
        <w:ind w:left="1132"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19D">
      <w:pPr>
        <w:spacing w:after="0" w:line="322" w:lineRule="auto"/>
        <w:ind w:left="1492" w:firstLine="0"/>
        <w:rPr>
          <w:sz w:val="24"/>
          <w:szCs w:val="24"/>
        </w:rPr>
      </w:pPr>
      <w:r w:rsidDel="00000000" w:rsidR="00000000" w:rsidRPr="00000000">
        <w:rPr>
          <w:rtl w:val="0"/>
        </w:rPr>
      </w:r>
    </w:p>
    <w:p w:rsidR="00000000" w:rsidDel="00000000" w:rsidP="00000000" w:rsidRDefault="00000000" w:rsidRPr="00000000" w14:paraId="0000019E">
      <w:pPr>
        <w:spacing w:after="0" w:before="182" w:line="322" w:lineRule="auto"/>
        <w:ind w:left="1492" w:firstLine="0"/>
        <w:rPr/>
      </w:pPr>
      <w:r w:rsidDel="00000000" w:rsidR="00000000" w:rsidRPr="00000000">
        <w:rPr>
          <w:rFonts w:ascii="Times" w:cs="Times" w:eastAsia="Times" w:hAnsi="Times"/>
          <w:b w:val="1"/>
          <w:color w:val="000000"/>
          <w:sz w:val="28"/>
          <w:szCs w:val="28"/>
          <w:rtl w:val="0"/>
        </w:rPr>
        <w:t xml:space="preserve">4.</w:t>
      </w:r>
      <w:r w:rsidDel="00000000" w:rsidR="00000000" w:rsidRPr="00000000">
        <w:rPr>
          <w:rFonts w:ascii="Arial Bold" w:cs="Arial Bold" w:eastAsia="Arial Bold" w:hAnsi="Arial Bold"/>
          <w:color w:val="000000"/>
          <w:sz w:val="28"/>
          <w:szCs w:val="28"/>
          <w:rtl w:val="0"/>
        </w:rPr>
        <w:t xml:space="preserve"> </w:t>
      </w:r>
      <w:r w:rsidDel="00000000" w:rsidR="00000000" w:rsidRPr="00000000">
        <w:rPr>
          <w:rFonts w:ascii="Times" w:cs="Times" w:eastAsia="Times" w:hAnsi="Times"/>
          <w:b w:val="1"/>
          <w:color w:val="000000"/>
          <w:sz w:val="28"/>
          <w:szCs w:val="28"/>
          <w:rtl w:val="0"/>
        </w:rPr>
        <w:t xml:space="preserve">CONVENZIONI REALIZZATE CON LE AZIENDE</w:t>
      </w:r>
      <w:r w:rsidDel="00000000" w:rsidR="00000000" w:rsidRPr="00000000">
        <w:rPr>
          <w:rtl w:val="0"/>
        </w:rPr>
      </w:r>
    </w:p>
    <w:p w:rsidR="00000000" w:rsidDel="00000000" w:rsidP="00000000" w:rsidRDefault="00000000" w:rsidRPr="00000000" w14:paraId="0000019F">
      <w:pPr>
        <w:spacing w:after="0" w:line="348" w:lineRule="auto"/>
        <w:ind w:left="1190" w:firstLine="0"/>
        <w:rPr>
          <w:sz w:val="24"/>
          <w:szCs w:val="24"/>
        </w:rPr>
      </w:pPr>
      <w:r w:rsidDel="00000000" w:rsidR="00000000" w:rsidRPr="00000000">
        <w:rPr>
          <w:rtl w:val="0"/>
        </w:rPr>
      </w:r>
    </w:p>
    <w:tbl>
      <w:tblPr>
        <w:tblStyle w:val="Table7"/>
        <w:tblW w:w="9509.0" w:type="dxa"/>
        <w:jc w:val="left"/>
        <w:tblInd w:w="1190.0" w:type="dxa"/>
        <w:tblLayout w:type="fixed"/>
        <w:tblLook w:val="0400"/>
      </w:tblPr>
      <w:tblGrid>
        <w:gridCol w:w="4969"/>
        <w:gridCol w:w="4540"/>
        <w:tblGridChange w:id="0">
          <w:tblGrid>
            <w:gridCol w:w="4969"/>
            <w:gridCol w:w="4540"/>
          </w:tblGrid>
        </w:tblGridChange>
      </w:tblGrid>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0">
            <w:pPr>
              <w:spacing w:after="0" w:before="21" w:line="253" w:lineRule="auto"/>
              <w:ind w:left="1944" w:firstLine="0"/>
              <w:rPr/>
            </w:pPr>
            <w:r w:rsidDel="00000000" w:rsidR="00000000" w:rsidRPr="00000000">
              <w:rPr>
                <w:b w:val="1"/>
                <w:color w:val="000000"/>
                <w:rtl w:val="0"/>
              </w:rPr>
              <w:t xml:space="preserve">STRUTTURA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1">
            <w:pPr>
              <w:spacing w:after="0" w:before="21" w:line="253" w:lineRule="auto"/>
              <w:ind w:left="1836" w:firstLine="0"/>
              <w:rPr/>
            </w:pPr>
            <w:r w:rsidDel="00000000" w:rsidR="00000000" w:rsidRPr="00000000">
              <w:rPr>
                <w:b w:val="1"/>
                <w:color w:val="000000"/>
                <w:rtl w:val="0"/>
              </w:rPr>
              <w:t xml:space="preserve">LOCALITÀ</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2">
            <w:pPr>
              <w:spacing w:after="0" w:before="39" w:line="253" w:lineRule="auto"/>
              <w:ind w:left="76" w:firstLine="0"/>
              <w:rPr/>
            </w:pPr>
            <w:r w:rsidDel="00000000" w:rsidR="00000000" w:rsidRPr="00000000">
              <w:rPr>
                <w:color w:val="000000"/>
                <w:rtl w:val="0"/>
              </w:rPr>
              <w:t xml:space="preserve">BAR DIAZ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3">
            <w:pPr>
              <w:spacing w:after="0" w:before="39" w:line="253" w:lineRule="auto"/>
              <w:ind w:left="82" w:firstLine="0"/>
              <w:rPr/>
            </w:pPr>
            <w:r w:rsidDel="00000000" w:rsidR="00000000" w:rsidRPr="00000000">
              <w:rPr>
                <w:color w:val="000000"/>
                <w:rtl w:val="0"/>
              </w:rPr>
              <w:t xml:space="preserve">ACERRA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4">
            <w:pPr>
              <w:spacing w:after="0" w:before="38" w:line="253" w:lineRule="auto"/>
              <w:ind w:left="76" w:firstLine="0"/>
              <w:rPr/>
            </w:pPr>
            <w:r w:rsidDel="00000000" w:rsidR="00000000" w:rsidRPr="00000000">
              <w:rPr>
                <w:color w:val="000000"/>
                <w:rtl w:val="0"/>
              </w:rPr>
              <w:t xml:space="preserve">BAR LUISA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5">
            <w:pPr>
              <w:spacing w:after="0" w:before="38" w:line="253" w:lineRule="auto"/>
              <w:ind w:left="82" w:firstLine="0"/>
              <w:rPr/>
            </w:pPr>
            <w:r w:rsidDel="00000000" w:rsidR="00000000" w:rsidRPr="00000000">
              <w:rPr>
                <w:color w:val="000000"/>
                <w:rtl w:val="0"/>
              </w:rPr>
              <w:t xml:space="preserve">ACERRA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6">
            <w:pPr>
              <w:spacing w:after="0" w:before="38" w:line="253" w:lineRule="auto"/>
              <w:ind w:left="76" w:firstLine="0"/>
              <w:rPr/>
            </w:pPr>
            <w:r w:rsidDel="00000000" w:rsidR="00000000" w:rsidRPr="00000000">
              <w:rPr>
                <w:color w:val="000000"/>
                <w:rtl w:val="0"/>
              </w:rPr>
              <w:t xml:space="preserve">LA LANTERNINA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7">
            <w:pPr>
              <w:spacing w:after="0" w:before="38" w:line="253" w:lineRule="auto"/>
              <w:ind w:left="82" w:firstLine="0"/>
              <w:rPr/>
            </w:pPr>
            <w:r w:rsidDel="00000000" w:rsidR="00000000" w:rsidRPr="00000000">
              <w:rPr>
                <w:color w:val="000000"/>
                <w:rtl w:val="0"/>
              </w:rPr>
              <w:t xml:space="preserve">ACERRA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8">
            <w:pPr>
              <w:spacing w:after="0" w:before="38" w:line="253" w:lineRule="auto"/>
              <w:ind w:left="76" w:firstLine="0"/>
              <w:rPr/>
            </w:pPr>
            <w:r w:rsidDel="00000000" w:rsidR="00000000" w:rsidRPr="00000000">
              <w:rPr>
                <w:color w:val="000000"/>
                <w:rtl w:val="0"/>
              </w:rPr>
              <w:t xml:space="preserve">MENNITRO CUONO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9">
            <w:pPr>
              <w:spacing w:after="0" w:before="38" w:line="253" w:lineRule="auto"/>
              <w:ind w:left="82" w:firstLine="0"/>
              <w:rPr/>
            </w:pPr>
            <w:r w:rsidDel="00000000" w:rsidR="00000000" w:rsidRPr="00000000">
              <w:rPr>
                <w:color w:val="000000"/>
                <w:rtl w:val="0"/>
              </w:rPr>
              <w:t xml:space="preserve">ACERRA</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A">
            <w:pPr>
              <w:spacing w:after="0" w:before="40" w:line="253" w:lineRule="auto"/>
              <w:ind w:left="76" w:firstLine="0"/>
              <w:rPr/>
            </w:pPr>
            <w:r w:rsidDel="00000000" w:rsidR="00000000" w:rsidRPr="00000000">
              <w:rPr>
                <w:color w:val="000000"/>
                <w:rtl w:val="0"/>
              </w:rPr>
              <w:t xml:space="preserve">PIZZERIA TURTLES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B">
            <w:pPr>
              <w:spacing w:after="0" w:before="40" w:line="253" w:lineRule="auto"/>
              <w:ind w:left="82" w:firstLine="0"/>
              <w:rPr/>
            </w:pPr>
            <w:r w:rsidDel="00000000" w:rsidR="00000000" w:rsidRPr="00000000">
              <w:rPr>
                <w:color w:val="000000"/>
                <w:rtl w:val="0"/>
              </w:rPr>
              <w:t xml:space="preserve">ACERRA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C">
            <w:pPr>
              <w:spacing w:after="0" w:before="38" w:line="253" w:lineRule="auto"/>
              <w:ind w:left="76" w:firstLine="0"/>
              <w:rPr/>
            </w:pPr>
            <w:r w:rsidDel="00000000" w:rsidR="00000000" w:rsidRPr="00000000">
              <w:rPr>
                <w:color w:val="000000"/>
                <w:rtl w:val="0"/>
              </w:rPr>
              <w:t xml:space="preserve">L'ARABA FENICE SPA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D">
            <w:pPr>
              <w:spacing w:after="0" w:before="38" w:line="253" w:lineRule="auto"/>
              <w:ind w:left="82" w:firstLine="0"/>
              <w:rPr/>
            </w:pPr>
            <w:r w:rsidDel="00000000" w:rsidR="00000000" w:rsidRPr="00000000">
              <w:rPr>
                <w:color w:val="000000"/>
                <w:rtl w:val="0"/>
              </w:rPr>
              <w:t xml:space="preserve">ALTAVILLA SILENTINA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E">
            <w:pPr>
              <w:spacing w:after="0" w:before="39" w:line="253" w:lineRule="auto"/>
              <w:ind w:left="76" w:firstLine="0"/>
              <w:rPr/>
            </w:pPr>
            <w:r w:rsidDel="00000000" w:rsidR="00000000" w:rsidRPr="00000000">
              <w:rPr>
                <w:color w:val="000000"/>
                <w:rtl w:val="0"/>
              </w:rPr>
              <w:t xml:space="preserve">A CANTINA DE GUAGLIUN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AF">
            <w:pPr>
              <w:spacing w:after="0" w:before="39"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0">
            <w:pPr>
              <w:spacing w:after="0" w:before="38" w:line="253" w:lineRule="auto"/>
              <w:ind w:left="76" w:firstLine="0"/>
              <w:rPr/>
            </w:pPr>
            <w:r w:rsidDel="00000000" w:rsidR="00000000" w:rsidRPr="00000000">
              <w:rPr>
                <w:color w:val="000000"/>
                <w:rtl w:val="0"/>
              </w:rPr>
              <w:t xml:space="preserve">AGRITURISMO IL MOERA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1">
            <w:pPr>
              <w:spacing w:after="0" w:before="38"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2">
            <w:pPr>
              <w:spacing w:after="0" w:before="38" w:line="253" w:lineRule="auto"/>
              <w:ind w:left="76" w:firstLine="0"/>
              <w:rPr/>
            </w:pPr>
            <w:r w:rsidDel="00000000" w:rsidR="00000000" w:rsidRPr="00000000">
              <w:rPr>
                <w:color w:val="000000"/>
                <w:rtl w:val="0"/>
              </w:rPr>
              <w:t xml:space="preserve">HERMANOS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3">
            <w:pPr>
              <w:spacing w:after="0" w:before="38"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4">
            <w:pPr>
              <w:spacing w:after="0" w:before="38" w:line="253" w:lineRule="auto"/>
              <w:ind w:left="76" w:firstLine="0"/>
              <w:rPr/>
            </w:pPr>
            <w:r w:rsidDel="00000000" w:rsidR="00000000" w:rsidRPr="00000000">
              <w:rPr>
                <w:color w:val="000000"/>
                <w:rtl w:val="0"/>
              </w:rPr>
              <w:t xml:space="preserve">LA VALLE - EVENTI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5">
            <w:pPr>
              <w:spacing w:after="0" w:before="38"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6">
            <w:pPr>
              <w:spacing w:after="0" w:before="40" w:line="253" w:lineRule="auto"/>
              <w:ind w:left="76" w:firstLine="0"/>
              <w:rPr/>
            </w:pPr>
            <w:r w:rsidDel="00000000" w:rsidR="00000000" w:rsidRPr="00000000">
              <w:rPr>
                <w:color w:val="000000"/>
                <w:rtl w:val="0"/>
              </w:rPr>
              <w:t xml:space="preserve">RISTORANTE CASALE IL CLANIO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7">
            <w:pPr>
              <w:spacing w:after="0" w:before="40"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8">
            <w:pPr>
              <w:spacing w:after="0" w:before="38" w:line="253" w:lineRule="auto"/>
              <w:ind w:left="76" w:firstLine="0"/>
              <w:rPr/>
            </w:pPr>
            <w:r w:rsidDel="00000000" w:rsidR="00000000" w:rsidRPr="00000000">
              <w:rPr>
                <w:color w:val="000000"/>
                <w:rtl w:val="0"/>
              </w:rPr>
              <w:t xml:space="preserve">RISTORANTE PESCE PASQUALE 1896</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9">
            <w:pPr>
              <w:spacing w:after="0" w:before="38"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A">
            <w:pPr>
              <w:spacing w:after="0" w:before="38" w:line="253" w:lineRule="auto"/>
              <w:ind w:left="76" w:firstLine="0"/>
              <w:rPr/>
            </w:pPr>
            <w:r w:rsidDel="00000000" w:rsidR="00000000" w:rsidRPr="00000000">
              <w:rPr>
                <w:color w:val="000000"/>
                <w:rtl w:val="0"/>
              </w:rPr>
              <w:t xml:space="preserve">SPACE BAR</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B">
            <w:pPr>
              <w:spacing w:after="0" w:before="38" w:line="253" w:lineRule="auto"/>
              <w:ind w:left="82" w:firstLine="0"/>
              <w:rPr/>
            </w:pPr>
            <w:r w:rsidDel="00000000" w:rsidR="00000000" w:rsidRPr="00000000">
              <w:rPr>
                <w:color w:val="000000"/>
                <w:rtl w:val="0"/>
              </w:rPr>
              <w:t xml:space="preserve">AVELLA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C">
            <w:pPr>
              <w:spacing w:after="0" w:before="38" w:line="253" w:lineRule="auto"/>
              <w:ind w:left="76" w:firstLine="0"/>
              <w:rPr/>
            </w:pPr>
            <w:r w:rsidDel="00000000" w:rsidR="00000000" w:rsidRPr="00000000">
              <w:rPr>
                <w:color w:val="000000"/>
                <w:rtl w:val="0"/>
              </w:rPr>
              <w:t xml:space="preserve">PIZZERIA LA NAPOLETANA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D">
            <w:pPr>
              <w:spacing w:after="0" w:before="38" w:line="253" w:lineRule="auto"/>
              <w:ind w:left="82" w:firstLine="0"/>
              <w:rPr/>
            </w:pPr>
            <w:r w:rsidDel="00000000" w:rsidR="00000000" w:rsidRPr="00000000">
              <w:rPr>
                <w:color w:val="000000"/>
                <w:rtl w:val="0"/>
              </w:rPr>
              <w:t xml:space="preserve">BAIANO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E">
            <w:pPr>
              <w:spacing w:after="0" w:before="38" w:line="253" w:lineRule="auto"/>
              <w:ind w:left="76" w:firstLine="0"/>
              <w:rPr/>
            </w:pPr>
            <w:r w:rsidDel="00000000" w:rsidR="00000000" w:rsidRPr="00000000">
              <w:rPr>
                <w:color w:val="000000"/>
                <w:rtl w:val="0"/>
              </w:rPr>
              <w:t xml:space="preserve">PASTICCERIA GATEAUX</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BF">
            <w:pPr>
              <w:spacing w:after="0" w:before="38" w:line="253" w:lineRule="auto"/>
              <w:ind w:left="82" w:firstLine="0"/>
              <w:rPr/>
            </w:pPr>
            <w:r w:rsidDel="00000000" w:rsidR="00000000" w:rsidRPr="00000000">
              <w:rPr>
                <w:color w:val="000000"/>
                <w:rtl w:val="0"/>
              </w:rPr>
              <w:t xml:space="preserve">CAMPOSANO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0">
            <w:pPr>
              <w:spacing w:after="0" w:before="38" w:line="253" w:lineRule="auto"/>
              <w:ind w:left="76" w:firstLine="0"/>
              <w:rPr/>
            </w:pPr>
            <w:r w:rsidDel="00000000" w:rsidR="00000000" w:rsidRPr="00000000">
              <w:rPr>
                <w:color w:val="000000"/>
                <w:rtl w:val="0"/>
              </w:rPr>
              <w:t xml:space="preserve">RISTORANTE LA DOLCE VITA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1">
            <w:pPr>
              <w:spacing w:after="0" w:before="38" w:line="253" w:lineRule="auto"/>
              <w:ind w:left="82" w:firstLine="0"/>
              <w:rPr/>
            </w:pPr>
            <w:r w:rsidDel="00000000" w:rsidR="00000000" w:rsidRPr="00000000">
              <w:rPr>
                <w:color w:val="000000"/>
                <w:rtl w:val="0"/>
              </w:rPr>
              <w:t xml:space="preserve">CAMPOSANO</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2">
            <w:pPr>
              <w:spacing w:after="0" w:before="40" w:line="253" w:lineRule="auto"/>
              <w:ind w:left="76" w:firstLine="0"/>
              <w:rPr/>
            </w:pPr>
            <w:r w:rsidDel="00000000" w:rsidR="00000000" w:rsidRPr="00000000">
              <w:rPr>
                <w:color w:val="000000"/>
                <w:rtl w:val="0"/>
              </w:rPr>
              <w:t xml:space="preserve">GEMELLO PIZZERIA NAPOLETANA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3">
            <w:pPr>
              <w:spacing w:after="0" w:before="40" w:line="253" w:lineRule="auto"/>
              <w:ind w:left="82" w:firstLine="0"/>
              <w:rPr/>
            </w:pPr>
            <w:r w:rsidDel="00000000" w:rsidR="00000000" w:rsidRPr="00000000">
              <w:rPr>
                <w:color w:val="000000"/>
                <w:rtl w:val="0"/>
              </w:rPr>
              <w:t xml:space="preserve">CASALNUOVO DI NAPOLI</w:t>
            </w:r>
            <w:r w:rsidDel="00000000" w:rsidR="00000000" w:rsidRPr="00000000">
              <w:rPr>
                <w:rtl w:val="0"/>
              </w:rPr>
            </w:r>
          </w:p>
        </w:tc>
      </w:tr>
      <w:tr>
        <w:trPr>
          <w:cantSplit w:val="0"/>
          <w:trHeight w:val="32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4">
            <w:pPr>
              <w:spacing w:after="0" w:before="52" w:line="253" w:lineRule="auto"/>
              <w:ind w:left="76" w:firstLine="0"/>
              <w:rPr/>
            </w:pPr>
            <w:r w:rsidDel="00000000" w:rsidR="00000000" w:rsidRPr="00000000">
              <w:rPr>
                <w:color w:val="000000"/>
                <w:rtl w:val="0"/>
              </w:rPr>
              <w:t xml:space="preserve">RAMA PALACE HOTEL - DREAMS PARK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5">
            <w:pPr>
              <w:spacing w:after="0" w:before="52" w:line="253" w:lineRule="auto"/>
              <w:ind w:left="82" w:firstLine="0"/>
              <w:rPr/>
            </w:pPr>
            <w:r w:rsidDel="00000000" w:rsidR="00000000" w:rsidRPr="00000000">
              <w:rPr>
                <w:color w:val="000000"/>
                <w:rtl w:val="0"/>
              </w:rPr>
              <w:t xml:space="preserve">CASALNUOVO DI NAPOLI</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6">
            <w:pPr>
              <w:spacing w:after="0" w:before="38" w:line="253" w:lineRule="auto"/>
              <w:ind w:left="76" w:firstLine="0"/>
              <w:rPr/>
            </w:pPr>
            <w:r w:rsidDel="00000000" w:rsidR="00000000" w:rsidRPr="00000000">
              <w:rPr>
                <w:color w:val="000000"/>
                <w:rtl w:val="0"/>
              </w:rPr>
              <w:t xml:space="preserve">BAR LA GARDENIA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7">
            <w:pPr>
              <w:spacing w:after="0" w:before="38" w:line="253" w:lineRule="auto"/>
              <w:ind w:left="82" w:firstLine="0"/>
              <w:rPr/>
            </w:pPr>
            <w:r w:rsidDel="00000000" w:rsidR="00000000" w:rsidRPr="00000000">
              <w:rPr>
                <w:color w:val="000000"/>
                <w:rtl w:val="0"/>
              </w:rPr>
              <w:t xml:space="preserve">CASAMARCIANO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8">
            <w:pPr>
              <w:spacing w:after="0" w:before="38" w:line="253" w:lineRule="auto"/>
              <w:ind w:left="76" w:firstLine="0"/>
              <w:rPr/>
            </w:pPr>
            <w:r w:rsidDel="00000000" w:rsidR="00000000" w:rsidRPr="00000000">
              <w:rPr>
                <w:color w:val="000000"/>
                <w:rtl w:val="0"/>
              </w:rPr>
              <w:t xml:space="preserve">ANTICA OSTERIA DA BARTOLO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9">
            <w:pPr>
              <w:spacing w:after="0" w:before="38" w:line="253" w:lineRule="auto"/>
              <w:ind w:left="82" w:firstLine="0"/>
              <w:rPr/>
            </w:pPr>
            <w:r w:rsidDel="00000000" w:rsidR="00000000" w:rsidRPr="00000000">
              <w:rPr>
                <w:color w:val="000000"/>
                <w:rtl w:val="0"/>
              </w:rPr>
              <w:t xml:space="preserve">CICCIANO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A">
            <w:pPr>
              <w:spacing w:after="0" w:before="41" w:line="253" w:lineRule="auto"/>
              <w:ind w:left="76" w:firstLine="0"/>
              <w:rPr/>
            </w:pPr>
            <w:r w:rsidDel="00000000" w:rsidR="00000000" w:rsidRPr="00000000">
              <w:rPr>
                <w:color w:val="000000"/>
                <w:rtl w:val="0"/>
              </w:rPr>
              <w:t xml:space="preserve">GASTRONOMY</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B">
            <w:pPr>
              <w:spacing w:after="0" w:before="41" w:line="253" w:lineRule="auto"/>
              <w:ind w:left="82" w:firstLine="0"/>
              <w:rPr/>
            </w:pPr>
            <w:r w:rsidDel="00000000" w:rsidR="00000000" w:rsidRPr="00000000">
              <w:rPr>
                <w:color w:val="000000"/>
                <w:rtl w:val="0"/>
              </w:rPr>
              <w:t xml:space="preserve">CICCIANO</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C">
            <w:pPr>
              <w:spacing w:after="0" w:before="40" w:line="253" w:lineRule="auto"/>
              <w:ind w:left="76" w:firstLine="0"/>
              <w:rPr/>
            </w:pPr>
            <w:r w:rsidDel="00000000" w:rsidR="00000000" w:rsidRPr="00000000">
              <w:rPr>
                <w:color w:val="000000"/>
                <w:rtl w:val="0"/>
              </w:rPr>
              <w:t xml:space="preserve">RISTORANTE ALTIERI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D">
            <w:pPr>
              <w:spacing w:after="0" w:before="40" w:line="253" w:lineRule="auto"/>
              <w:ind w:left="82" w:firstLine="0"/>
              <w:rPr/>
            </w:pPr>
            <w:r w:rsidDel="00000000" w:rsidR="00000000" w:rsidRPr="00000000">
              <w:rPr>
                <w:color w:val="000000"/>
                <w:rtl w:val="0"/>
              </w:rPr>
              <w:t xml:space="preserve">CICCIANO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E">
            <w:pPr>
              <w:spacing w:after="0" w:before="38" w:line="253" w:lineRule="auto"/>
              <w:ind w:left="76" w:firstLine="0"/>
              <w:rPr/>
            </w:pPr>
            <w:r w:rsidDel="00000000" w:rsidR="00000000" w:rsidRPr="00000000">
              <w:rPr>
                <w:color w:val="000000"/>
                <w:rtl w:val="0"/>
              </w:rPr>
              <w:t xml:space="preserve">RISTORANTE DOMUS VACCHIANO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CF">
            <w:pPr>
              <w:spacing w:after="0" w:before="38" w:line="253" w:lineRule="auto"/>
              <w:ind w:left="82" w:firstLine="0"/>
              <w:rPr/>
            </w:pPr>
            <w:r w:rsidDel="00000000" w:rsidR="00000000" w:rsidRPr="00000000">
              <w:rPr>
                <w:color w:val="000000"/>
                <w:rtl w:val="0"/>
              </w:rPr>
              <w:t xml:space="preserve">CICCIANO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0">
            <w:pPr>
              <w:spacing w:after="0" w:before="38" w:line="253" w:lineRule="auto"/>
              <w:ind w:left="76" w:firstLine="0"/>
              <w:rPr/>
            </w:pPr>
            <w:r w:rsidDel="00000000" w:rsidR="00000000" w:rsidRPr="00000000">
              <w:rPr>
                <w:color w:val="000000"/>
                <w:rtl w:val="0"/>
              </w:rPr>
              <w:t xml:space="preserve">RISTORANTE LA REGINELLA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1">
            <w:pPr>
              <w:spacing w:after="0" w:before="38" w:line="253" w:lineRule="auto"/>
              <w:ind w:left="82" w:firstLine="0"/>
              <w:rPr/>
            </w:pPr>
            <w:r w:rsidDel="00000000" w:rsidR="00000000" w:rsidRPr="00000000">
              <w:rPr>
                <w:color w:val="000000"/>
                <w:rtl w:val="0"/>
              </w:rPr>
              <w:t xml:space="preserve">CICCIANO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2">
            <w:pPr>
              <w:spacing w:after="0" w:before="38" w:line="253" w:lineRule="auto"/>
              <w:ind w:left="76" w:firstLine="0"/>
              <w:rPr/>
            </w:pPr>
            <w:r w:rsidDel="00000000" w:rsidR="00000000" w:rsidRPr="00000000">
              <w:rPr>
                <w:color w:val="000000"/>
                <w:rtl w:val="0"/>
              </w:rPr>
              <w:t xml:space="preserve">L'ARCO DEI DESIDERI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3">
            <w:pPr>
              <w:spacing w:after="0" w:before="38" w:line="253" w:lineRule="auto"/>
              <w:ind w:left="82" w:firstLine="0"/>
              <w:rPr/>
            </w:pPr>
            <w:r w:rsidDel="00000000" w:rsidR="00000000" w:rsidRPr="00000000">
              <w:rPr>
                <w:color w:val="000000"/>
                <w:rtl w:val="0"/>
              </w:rPr>
              <w:t xml:space="preserve">CIMITILE</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4">
            <w:pPr>
              <w:spacing w:after="0" w:before="38" w:line="253" w:lineRule="auto"/>
              <w:ind w:left="76" w:firstLine="0"/>
              <w:rPr/>
            </w:pPr>
            <w:r w:rsidDel="00000000" w:rsidR="00000000" w:rsidRPr="00000000">
              <w:rPr>
                <w:color w:val="000000"/>
                <w:rtl w:val="0"/>
              </w:rPr>
              <w:t xml:space="preserve">BAR - PASTICCERIA - CATERING COCO'S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5">
            <w:pPr>
              <w:spacing w:after="0" w:before="38" w:line="253" w:lineRule="auto"/>
              <w:ind w:left="82" w:firstLine="0"/>
              <w:rPr/>
            </w:pPr>
            <w:r w:rsidDel="00000000" w:rsidR="00000000" w:rsidRPr="00000000">
              <w:rPr>
                <w:color w:val="000000"/>
                <w:rtl w:val="0"/>
              </w:rPr>
              <w:t xml:space="preserve">COMIZIANO</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6">
            <w:pPr>
              <w:spacing w:after="0" w:before="41" w:line="253" w:lineRule="auto"/>
              <w:ind w:left="76" w:firstLine="0"/>
              <w:rPr/>
            </w:pPr>
            <w:r w:rsidDel="00000000" w:rsidR="00000000" w:rsidRPr="00000000">
              <w:rPr>
                <w:color w:val="000000"/>
                <w:rtl w:val="0"/>
              </w:rPr>
              <w:t xml:space="preserve">RISTORANTE MARI E MONTI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7">
            <w:pPr>
              <w:spacing w:after="0" w:before="41" w:line="253" w:lineRule="auto"/>
              <w:ind w:left="82" w:firstLine="0"/>
              <w:rPr/>
            </w:pPr>
            <w:r w:rsidDel="00000000" w:rsidR="00000000" w:rsidRPr="00000000">
              <w:rPr>
                <w:color w:val="000000"/>
                <w:rtl w:val="0"/>
              </w:rPr>
              <w:t xml:space="preserve">COMIZIANO</w:t>
            </w:r>
            <w:r w:rsidDel="00000000" w:rsidR="00000000" w:rsidRPr="00000000">
              <w:rPr>
                <w:rtl w:val="0"/>
              </w:rPr>
            </w:r>
          </w:p>
        </w:tc>
      </w:tr>
    </w:tbl>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9509.0" w:type="dxa"/>
        <w:jc w:val="left"/>
        <w:tblInd w:w="1190.0" w:type="dxa"/>
        <w:tblLayout w:type="fixed"/>
        <w:tblLook w:val="0400"/>
      </w:tblPr>
      <w:tblGrid>
        <w:gridCol w:w="4969"/>
        <w:gridCol w:w="4540"/>
        <w:tblGridChange w:id="0">
          <w:tblGrid>
            <w:gridCol w:w="4969"/>
            <w:gridCol w:w="4540"/>
          </w:tblGrid>
        </w:tblGridChange>
      </w:tblGrid>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9">
            <w:pPr>
              <w:spacing w:after="0" w:before="41" w:line="253" w:lineRule="auto"/>
              <w:ind w:left="76" w:firstLine="0"/>
              <w:rPr/>
            </w:pPr>
            <w:r w:rsidDel="00000000" w:rsidR="00000000" w:rsidRPr="00000000">
              <w:rPr>
                <w:color w:val="000000"/>
                <w:rtl w:val="0"/>
              </w:rPr>
              <w:t xml:space="preserve">FRG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A">
            <w:pPr>
              <w:spacing w:after="0" w:before="41" w:line="253" w:lineRule="auto"/>
              <w:ind w:left="82" w:firstLine="0"/>
              <w:rPr/>
            </w:pPr>
            <w:r w:rsidDel="00000000" w:rsidR="00000000" w:rsidRPr="00000000">
              <w:rPr>
                <w:color w:val="000000"/>
                <w:rtl w:val="0"/>
              </w:rPr>
              <w:t xml:space="preserve">LAURO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B">
            <w:pPr>
              <w:spacing w:after="0" w:before="38" w:line="253" w:lineRule="auto"/>
              <w:ind w:left="76" w:firstLine="0"/>
              <w:rPr/>
            </w:pPr>
            <w:r w:rsidDel="00000000" w:rsidR="00000000" w:rsidRPr="00000000">
              <w:rPr>
                <w:color w:val="000000"/>
                <w:rtl w:val="0"/>
              </w:rPr>
              <w:t xml:space="preserve">PASTICCERIA SANTANIELLO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C">
            <w:pPr>
              <w:spacing w:after="0" w:before="38" w:line="253" w:lineRule="auto"/>
              <w:ind w:left="82" w:firstLine="0"/>
              <w:rPr/>
            </w:pPr>
            <w:r w:rsidDel="00000000" w:rsidR="00000000" w:rsidRPr="00000000">
              <w:rPr>
                <w:color w:val="000000"/>
                <w:rtl w:val="0"/>
              </w:rPr>
              <w:t xml:space="preserve">LAURO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D">
            <w:pPr>
              <w:spacing w:after="0" w:before="38" w:line="253" w:lineRule="auto"/>
              <w:ind w:left="76" w:firstLine="0"/>
              <w:rPr/>
            </w:pPr>
            <w:r w:rsidDel="00000000" w:rsidR="00000000" w:rsidRPr="00000000">
              <w:rPr>
                <w:color w:val="000000"/>
                <w:rtl w:val="0"/>
              </w:rPr>
              <w:t xml:space="preserve">ACQUA PAZZA RESTAURANT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E">
            <w:pPr>
              <w:spacing w:after="0" w:before="38" w:line="253" w:lineRule="auto"/>
              <w:ind w:left="82" w:firstLine="0"/>
              <w:rPr/>
            </w:pPr>
            <w:r w:rsidDel="00000000" w:rsidR="00000000" w:rsidRPr="00000000">
              <w:rPr>
                <w:color w:val="000000"/>
                <w:rtl w:val="0"/>
              </w:rPr>
              <w:t xml:space="preserve">MARIGLIANELLA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DF">
            <w:pPr>
              <w:spacing w:after="0" w:before="39" w:line="253" w:lineRule="auto"/>
              <w:ind w:left="76" w:firstLine="0"/>
              <w:rPr/>
            </w:pPr>
            <w:r w:rsidDel="00000000" w:rsidR="00000000" w:rsidRPr="00000000">
              <w:rPr>
                <w:color w:val="000000"/>
                <w:rtl w:val="0"/>
              </w:rPr>
              <w:t xml:space="preserve">CA &amp; PA SAS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0">
            <w:pPr>
              <w:spacing w:after="0" w:before="39" w:line="253" w:lineRule="auto"/>
              <w:ind w:left="82" w:firstLine="0"/>
              <w:rPr/>
            </w:pPr>
            <w:r w:rsidDel="00000000" w:rsidR="00000000" w:rsidRPr="00000000">
              <w:rPr>
                <w:color w:val="000000"/>
                <w:rtl w:val="0"/>
              </w:rPr>
              <w:t xml:space="preserve">MARIGLIANELLA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1">
            <w:pPr>
              <w:spacing w:after="0" w:before="38" w:line="253" w:lineRule="auto"/>
              <w:ind w:left="76" w:firstLine="0"/>
              <w:rPr/>
            </w:pPr>
            <w:r w:rsidDel="00000000" w:rsidR="00000000" w:rsidRPr="00000000">
              <w:rPr>
                <w:color w:val="000000"/>
                <w:rtl w:val="0"/>
              </w:rPr>
              <w:t xml:space="preserve">BAR JOLLY</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2">
            <w:pPr>
              <w:spacing w:after="0" w:before="38" w:line="253" w:lineRule="auto"/>
              <w:ind w:left="82" w:firstLine="0"/>
              <w:rPr/>
            </w:pPr>
            <w:r w:rsidDel="00000000" w:rsidR="00000000" w:rsidRPr="00000000">
              <w:rPr>
                <w:color w:val="000000"/>
                <w:rtl w:val="0"/>
              </w:rPr>
              <w:t xml:space="preserve">MARIGLIANO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3">
            <w:pPr>
              <w:spacing w:after="0" w:before="41" w:line="253" w:lineRule="auto"/>
              <w:ind w:left="76" w:firstLine="0"/>
              <w:rPr/>
            </w:pPr>
            <w:r w:rsidDel="00000000" w:rsidR="00000000" w:rsidRPr="00000000">
              <w:rPr>
                <w:color w:val="000000"/>
                <w:rtl w:val="0"/>
              </w:rPr>
              <w:t xml:space="preserve">HOTEL CASAL DELL'ANGELO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4">
            <w:pPr>
              <w:spacing w:after="0" w:before="41" w:line="253" w:lineRule="auto"/>
              <w:ind w:left="82" w:firstLine="0"/>
              <w:rPr/>
            </w:pPr>
            <w:r w:rsidDel="00000000" w:rsidR="00000000" w:rsidRPr="00000000">
              <w:rPr>
                <w:color w:val="000000"/>
                <w:rtl w:val="0"/>
              </w:rPr>
              <w:t xml:space="preserve">MARIGLIANO</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5">
            <w:pPr>
              <w:spacing w:after="0" w:before="41" w:line="253" w:lineRule="auto"/>
              <w:ind w:left="76" w:firstLine="0"/>
              <w:rPr/>
            </w:pPr>
            <w:r w:rsidDel="00000000" w:rsidR="00000000" w:rsidRPr="00000000">
              <w:rPr>
                <w:color w:val="000000"/>
                <w:rtl w:val="0"/>
              </w:rPr>
              <w:t xml:space="preserve">NAIF - COLUMBUS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6">
            <w:pPr>
              <w:spacing w:after="0" w:before="41" w:line="253" w:lineRule="auto"/>
              <w:ind w:left="82" w:firstLine="0"/>
              <w:rPr/>
            </w:pPr>
            <w:r w:rsidDel="00000000" w:rsidR="00000000" w:rsidRPr="00000000">
              <w:rPr>
                <w:color w:val="000000"/>
                <w:rtl w:val="0"/>
              </w:rPr>
              <w:t xml:space="preserve">MARIGLIANO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7">
            <w:pPr>
              <w:spacing w:after="0" w:before="38" w:line="253" w:lineRule="auto"/>
              <w:ind w:left="76" w:firstLine="0"/>
              <w:rPr/>
            </w:pPr>
            <w:r w:rsidDel="00000000" w:rsidR="00000000" w:rsidRPr="00000000">
              <w:rPr>
                <w:color w:val="000000"/>
                <w:rtl w:val="0"/>
              </w:rPr>
              <w:t xml:space="preserve">RISTORANTE DAMÀ</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8">
            <w:pPr>
              <w:spacing w:after="0" w:before="38" w:line="253" w:lineRule="auto"/>
              <w:ind w:left="82" w:firstLine="0"/>
              <w:rPr/>
            </w:pPr>
            <w:r w:rsidDel="00000000" w:rsidR="00000000" w:rsidRPr="00000000">
              <w:rPr>
                <w:color w:val="000000"/>
                <w:rtl w:val="0"/>
              </w:rPr>
              <w:t xml:space="preserve">MARIGLIANO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9">
            <w:pPr>
              <w:spacing w:after="0" w:before="38" w:line="253" w:lineRule="auto"/>
              <w:ind w:left="76" w:firstLine="0"/>
              <w:rPr/>
            </w:pPr>
            <w:r w:rsidDel="00000000" w:rsidR="00000000" w:rsidRPr="00000000">
              <w:rPr>
                <w:color w:val="000000"/>
                <w:rtl w:val="0"/>
              </w:rPr>
              <w:t xml:space="preserve">RISTORANTE I MALAVOGLIA SAS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A">
            <w:pPr>
              <w:spacing w:after="0" w:before="38" w:line="253" w:lineRule="auto"/>
              <w:ind w:left="82" w:firstLine="0"/>
              <w:rPr/>
            </w:pPr>
            <w:r w:rsidDel="00000000" w:rsidR="00000000" w:rsidRPr="00000000">
              <w:rPr>
                <w:color w:val="000000"/>
                <w:rtl w:val="0"/>
              </w:rPr>
              <w:t xml:space="preserve">MARIGLIANO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B">
            <w:pPr>
              <w:spacing w:after="0" w:before="39" w:line="253" w:lineRule="auto"/>
              <w:ind w:left="76" w:firstLine="0"/>
              <w:rPr/>
            </w:pPr>
            <w:r w:rsidDel="00000000" w:rsidR="00000000" w:rsidRPr="00000000">
              <w:rPr>
                <w:color w:val="000000"/>
                <w:rtl w:val="0"/>
              </w:rPr>
              <w:t xml:space="preserve">RISTORANTE PIZZERIA L'INCANTO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C">
            <w:pPr>
              <w:spacing w:after="0" w:before="39" w:line="253" w:lineRule="auto"/>
              <w:ind w:left="82" w:firstLine="0"/>
              <w:rPr/>
            </w:pPr>
            <w:r w:rsidDel="00000000" w:rsidR="00000000" w:rsidRPr="00000000">
              <w:rPr>
                <w:color w:val="000000"/>
                <w:rtl w:val="0"/>
              </w:rPr>
              <w:t xml:space="preserve">MARZANO DI 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D">
            <w:pPr>
              <w:spacing w:after="0" w:before="38" w:line="253" w:lineRule="auto"/>
              <w:ind w:left="76" w:firstLine="0"/>
              <w:rPr/>
            </w:pPr>
            <w:r w:rsidDel="00000000" w:rsidR="00000000" w:rsidRPr="00000000">
              <w:rPr>
                <w:color w:val="000000"/>
                <w:rtl w:val="0"/>
              </w:rPr>
              <w:t xml:space="preserve">MOON FOOD SRL ROSSO POMODORO VULCANO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E">
            <w:pPr>
              <w:spacing w:after="0" w:before="38" w:line="253" w:lineRule="auto"/>
              <w:ind w:left="82" w:firstLine="0"/>
              <w:rPr/>
            </w:pPr>
            <w:r w:rsidDel="00000000" w:rsidR="00000000" w:rsidRPr="00000000">
              <w:rPr>
                <w:color w:val="000000"/>
                <w:rtl w:val="0"/>
              </w:rPr>
              <w:t xml:space="preserve">MONTE DI PROCIDA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EF">
            <w:pPr>
              <w:spacing w:after="0" w:before="41" w:line="253" w:lineRule="auto"/>
              <w:ind w:left="76" w:firstLine="0"/>
              <w:rPr/>
            </w:pPr>
            <w:r w:rsidDel="00000000" w:rsidR="00000000" w:rsidRPr="00000000">
              <w:rPr>
                <w:color w:val="000000"/>
                <w:rtl w:val="0"/>
              </w:rPr>
              <w:t xml:space="preserve">SHARING SRL ROSSO POMODORO AFRAGOLA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0">
            <w:pPr>
              <w:spacing w:after="0" w:before="41" w:line="253" w:lineRule="auto"/>
              <w:ind w:left="82" w:firstLine="0"/>
              <w:rPr/>
            </w:pPr>
            <w:r w:rsidDel="00000000" w:rsidR="00000000" w:rsidRPr="00000000">
              <w:rPr>
                <w:color w:val="000000"/>
                <w:rtl w:val="0"/>
              </w:rPr>
              <w:t xml:space="preserve">MONTE DI PROCIDA</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1">
            <w:pPr>
              <w:spacing w:after="0" w:before="41" w:line="253" w:lineRule="auto"/>
              <w:ind w:left="76" w:firstLine="0"/>
              <w:rPr/>
            </w:pPr>
            <w:r w:rsidDel="00000000" w:rsidR="00000000" w:rsidRPr="00000000">
              <w:rPr>
                <w:color w:val="000000"/>
                <w:rtl w:val="0"/>
              </w:rPr>
              <w:t xml:space="preserve">HOTELS DECO SRL - GRAND HOTEL EUROPA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2">
            <w:pPr>
              <w:spacing w:after="0" w:before="41" w:line="253" w:lineRule="auto"/>
              <w:ind w:left="82" w:firstLine="0"/>
              <w:rPr/>
            </w:pPr>
            <w:r w:rsidDel="00000000" w:rsidR="00000000" w:rsidRPr="00000000">
              <w:rPr>
                <w:color w:val="000000"/>
                <w:rtl w:val="0"/>
              </w:rPr>
              <w:t xml:space="preserve">NAPOLI</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3">
            <w:pPr>
              <w:spacing w:after="0" w:before="38" w:line="253" w:lineRule="auto"/>
              <w:ind w:left="76" w:firstLine="0"/>
              <w:rPr/>
            </w:pPr>
            <w:r w:rsidDel="00000000" w:rsidR="00000000" w:rsidRPr="00000000">
              <w:rPr>
                <w:color w:val="000000"/>
                <w:rtl w:val="0"/>
              </w:rPr>
              <w:t xml:space="preserve">ACQUALINA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4">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5">
            <w:pPr>
              <w:spacing w:after="0" w:before="38" w:line="253" w:lineRule="auto"/>
              <w:ind w:left="76" w:firstLine="0"/>
              <w:rPr/>
            </w:pPr>
            <w:r w:rsidDel="00000000" w:rsidR="00000000" w:rsidRPr="00000000">
              <w:rPr>
                <w:color w:val="000000"/>
                <w:rtl w:val="0"/>
              </w:rPr>
              <w:t xml:space="preserve">BAR PASTICCERIA CATERING GF3</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6">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7">
            <w:pPr>
              <w:spacing w:after="0" w:before="38" w:line="253" w:lineRule="auto"/>
              <w:ind w:left="76" w:firstLine="0"/>
              <w:rPr/>
            </w:pPr>
            <w:r w:rsidDel="00000000" w:rsidR="00000000" w:rsidRPr="00000000">
              <w:rPr>
                <w:color w:val="000000"/>
                <w:rtl w:val="0"/>
              </w:rPr>
              <w:t xml:space="preserve">BILIARDO 65 GIANO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8">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9">
            <w:pPr>
              <w:spacing w:after="0" w:before="38" w:line="253" w:lineRule="auto"/>
              <w:ind w:left="76" w:firstLine="0"/>
              <w:rPr/>
            </w:pPr>
            <w:r w:rsidDel="00000000" w:rsidR="00000000" w:rsidRPr="00000000">
              <w:rPr>
                <w:color w:val="000000"/>
                <w:rtl w:val="0"/>
              </w:rPr>
              <w:t xml:space="preserve">F+F BURGHER SRLS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A">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B">
            <w:pPr>
              <w:spacing w:after="0" w:before="41" w:line="253" w:lineRule="auto"/>
              <w:ind w:left="76" w:firstLine="0"/>
              <w:rPr/>
            </w:pPr>
            <w:r w:rsidDel="00000000" w:rsidR="00000000" w:rsidRPr="00000000">
              <w:rPr>
                <w:color w:val="000000"/>
                <w:rtl w:val="0"/>
              </w:rPr>
              <w:t xml:space="preserve">GALLUCCI PASTICCERIA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C">
            <w:pPr>
              <w:spacing w:after="0" w:before="41"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D">
            <w:pPr>
              <w:spacing w:after="0" w:before="41" w:line="253" w:lineRule="auto"/>
              <w:ind w:left="76" w:firstLine="0"/>
              <w:rPr/>
            </w:pPr>
            <w:r w:rsidDel="00000000" w:rsidR="00000000" w:rsidRPr="00000000">
              <w:rPr>
                <w:color w:val="000000"/>
                <w:rtl w:val="0"/>
              </w:rPr>
              <w:t xml:space="preserve">GELATERIA CIACCO GELO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E">
            <w:pPr>
              <w:spacing w:after="0" w:before="41"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1FF">
            <w:pPr>
              <w:spacing w:after="0" w:before="38" w:line="253" w:lineRule="auto"/>
              <w:ind w:left="76" w:firstLine="0"/>
              <w:rPr/>
            </w:pPr>
            <w:r w:rsidDel="00000000" w:rsidR="00000000" w:rsidRPr="00000000">
              <w:rPr>
                <w:color w:val="000000"/>
                <w:rtl w:val="0"/>
              </w:rPr>
              <w:t xml:space="preserve">HILL COUNTRY CLUB - EVENTI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0">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1">
            <w:pPr>
              <w:spacing w:after="0" w:before="38" w:line="253" w:lineRule="auto"/>
              <w:ind w:left="76" w:firstLine="0"/>
              <w:rPr/>
            </w:pPr>
            <w:r w:rsidDel="00000000" w:rsidR="00000000" w:rsidRPr="00000000">
              <w:rPr>
                <w:color w:val="000000"/>
                <w:rtl w:val="0"/>
              </w:rPr>
              <w:t xml:space="preserve">IDEA CATERING</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2">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3">
            <w:pPr>
              <w:spacing w:after="0" w:before="38" w:line="253" w:lineRule="auto"/>
              <w:ind w:left="76" w:firstLine="0"/>
              <w:rPr/>
            </w:pPr>
            <w:r w:rsidDel="00000000" w:rsidR="00000000" w:rsidRPr="00000000">
              <w:rPr>
                <w:color w:val="000000"/>
                <w:rtl w:val="0"/>
              </w:rPr>
              <w:t xml:space="preserve">IN.GE.IN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4">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5">
            <w:pPr>
              <w:spacing w:after="0" w:before="38" w:line="253" w:lineRule="auto"/>
              <w:ind w:left="76" w:firstLine="0"/>
              <w:rPr/>
            </w:pPr>
            <w:r w:rsidDel="00000000" w:rsidR="00000000" w:rsidRPr="00000000">
              <w:rPr>
                <w:color w:val="000000"/>
                <w:rtl w:val="0"/>
              </w:rPr>
              <w:t xml:space="preserve">LA LOCANDA DEI POETI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6">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7">
            <w:pPr>
              <w:spacing w:after="0" w:before="41" w:line="253" w:lineRule="auto"/>
              <w:ind w:left="76" w:firstLine="0"/>
              <w:rPr/>
            </w:pPr>
            <w:r w:rsidDel="00000000" w:rsidR="00000000" w:rsidRPr="00000000">
              <w:rPr>
                <w:color w:val="000000"/>
                <w:rtl w:val="0"/>
              </w:rPr>
              <w:t xml:space="preserve">MANGIARE SUL SERIO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8">
            <w:pPr>
              <w:spacing w:after="0" w:before="41"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9">
            <w:pPr>
              <w:spacing w:after="0" w:before="41" w:line="253" w:lineRule="auto"/>
              <w:ind w:left="76" w:firstLine="0"/>
              <w:rPr/>
            </w:pPr>
            <w:r w:rsidDel="00000000" w:rsidR="00000000" w:rsidRPr="00000000">
              <w:rPr>
                <w:color w:val="000000"/>
                <w:rtl w:val="0"/>
              </w:rPr>
              <w:t xml:space="preserve">NEMO EVENTI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A">
            <w:pPr>
              <w:spacing w:after="0" w:before="41"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B">
            <w:pPr>
              <w:spacing w:after="0" w:before="38" w:line="253" w:lineRule="auto"/>
              <w:ind w:left="76" w:firstLine="0"/>
              <w:rPr/>
            </w:pPr>
            <w:r w:rsidDel="00000000" w:rsidR="00000000" w:rsidRPr="00000000">
              <w:rPr>
                <w:color w:val="000000"/>
                <w:rtl w:val="0"/>
              </w:rPr>
              <w:t xml:space="preserve">ODEON SAS - TEATRO UMBERTO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C">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D">
            <w:pPr>
              <w:spacing w:after="0" w:before="38" w:line="253" w:lineRule="auto"/>
              <w:ind w:left="76" w:firstLine="0"/>
              <w:rPr/>
            </w:pPr>
            <w:r w:rsidDel="00000000" w:rsidR="00000000" w:rsidRPr="00000000">
              <w:rPr>
                <w:color w:val="000000"/>
                <w:rtl w:val="0"/>
              </w:rPr>
              <w:t xml:space="preserve">PASTICCERIA GF3</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E">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0F">
            <w:pPr>
              <w:spacing w:after="0" w:before="38" w:line="253" w:lineRule="auto"/>
              <w:ind w:left="76" w:firstLine="0"/>
              <w:rPr/>
            </w:pPr>
            <w:r w:rsidDel="00000000" w:rsidR="00000000" w:rsidRPr="00000000">
              <w:rPr>
                <w:color w:val="000000"/>
                <w:rtl w:val="0"/>
              </w:rPr>
              <w:t xml:space="preserve">PIZZA GALLERY</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0">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1">
            <w:pPr>
              <w:spacing w:after="0" w:before="38" w:line="253" w:lineRule="auto"/>
              <w:ind w:left="76" w:firstLine="0"/>
              <w:rPr/>
            </w:pPr>
            <w:r w:rsidDel="00000000" w:rsidR="00000000" w:rsidRPr="00000000">
              <w:rPr>
                <w:color w:val="000000"/>
                <w:rtl w:val="0"/>
              </w:rPr>
              <w:t xml:space="preserve">PRIME SRL ROJI RESTAURANT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2">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3">
            <w:pPr>
              <w:spacing w:after="0" w:before="40" w:line="253" w:lineRule="auto"/>
              <w:ind w:left="76" w:firstLine="0"/>
              <w:rPr/>
            </w:pPr>
            <w:r w:rsidDel="00000000" w:rsidR="00000000" w:rsidRPr="00000000">
              <w:rPr>
                <w:color w:val="000000"/>
                <w:rtl w:val="0"/>
              </w:rPr>
              <w:t xml:space="preserve">RISTÒ SAS - BERTIE'S BISTROT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4">
            <w:pPr>
              <w:spacing w:after="0" w:before="40"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5">
            <w:pPr>
              <w:spacing w:after="0" w:before="41" w:line="253" w:lineRule="auto"/>
              <w:ind w:left="76" w:firstLine="0"/>
              <w:rPr/>
            </w:pPr>
            <w:r w:rsidDel="00000000" w:rsidR="00000000" w:rsidRPr="00000000">
              <w:rPr>
                <w:color w:val="000000"/>
                <w:rtl w:val="0"/>
              </w:rPr>
              <w:t xml:space="preserve">RISTORANTE LE BACCANTI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6">
            <w:pPr>
              <w:spacing w:after="0" w:before="41"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7">
            <w:pPr>
              <w:spacing w:after="0" w:before="38" w:line="253" w:lineRule="auto"/>
              <w:ind w:left="76" w:firstLine="0"/>
              <w:rPr/>
            </w:pPr>
            <w:r w:rsidDel="00000000" w:rsidR="00000000" w:rsidRPr="00000000">
              <w:rPr>
                <w:color w:val="000000"/>
                <w:rtl w:val="0"/>
              </w:rPr>
              <w:t xml:space="preserve">STEP ONE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8">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9">
            <w:pPr>
              <w:spacing w:after="0" w:before="38" w:line="253" w:lineRule="auto"/>
              <w:ind w:left="76" w:firstLine="0"/>
              <w:rPr/>
            </w:pPr>
            <w:r w:rsidDel="00000000" w:rsidR="00000000" w:rsidRPr="00000000">
              <w:rPr>
                <w:color w:val="000000"/>
                <w:rtl w:val="0"/>
              </w:rPr>
              <w:t xml:space="preserve">STREET FOOD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A">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B">
            <w:pPr>
              <w:spacing w:after="0" w:before="38" w:line="253" w:lineRule="auto"/>
              <w:ind w:left="76" w:firstLine="0"/>
              <w:rPr/>
            </w:pPr>
            <w:r w:rsidDel="00000000" w:rsidR="00000000" w:rsidRPr="00000000">
              <w:rPr>
                <w:color w:val="000000"/>
                <w:rtl w:val="0"/>
              </w:rPr>
              <w:t xml:space="preserve">VILLA FEANDA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C">
            <w:pPr>
              <w:spacing w:after="0" w:before="38" w:line="253" w:lineRule="auto"/>
              <w:ind w:left="82" w:firstLine="0"/>
              <w:rPr/>
            </w:pPr>
            <w:r w:rsidDel="00000000" w:rsidR="00000000" w:rsidRPr="00000000">
              <w:rPr>
                <w:color w:val="000000"/>
                <w:rtl w:val="0"/>
              </w:rPr>
              <w:t xml:space="preserve">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D">
            <w:pPr>
              <w:spacing w:after="0" w:before="38" w:line="253" w:lineRule="auto"/>
              <w:ind w:left="76" w:firstLine="0"/>
              <w:rPr/>
            </w:pPr>
            <w:r w:rsidDel="00000000" w:rsidR="00000000" w:rsidRPr="00000000">
              <w:rPr>
                <w:color w:val="000000"/>
                <w:rtl w:val="0"/>
              </w:rPr>
              <w:t xml:space="preserve">HOTEL HOLIDAY INN</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E">
            <w:pPr>
              <w:spacing w:after="0" w:before="38" w:line="253" w:lineRule="auto"/>
              <w:ind w:left="82" w:firstLine="0"/>
              <w:rPr/>
            </w:pPr>
            <w:r w:rsidDel="00000000" w:rsidR="00000000" w:rsidRPr="00000000">
              <w:rPr>
                <w:color w:val="000000"/>
                <w:rtl w:val="0"/>
              </w:rPr>
              <w:t xml:space="preserve">NOLA VULCANO BUONO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1F">
            <w:pPr>
              <w:spacing w:after="0" w:before="40" w:line="253" w:lineRule="auto"/>
              <w:ind w:left="76" w:firstLine="0"/>
              <w:rPr/>
            </w:pPr>
            <w:r w:rsidDel="00000000" w:rsidR="00000000" w:rsidRPr="00000000">
              <w:rPr>
                <w:color w:val="000000"/>
                <w:rtl w:val="0"/>
              </w:rPr>
              <w:t xml:space="preserve">SERAFINO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0">
            <w:pPr>
              <w:spacing w:after="0" w:before="40" w:line="253" w:lineRule="auto"/>
              <w:ind w:left="82" w:firstLine="0"/>
              <w:rPr/>
            </w:pPr>
            <w:r w:rsidDel="00000000" w:rsidR="00000000" w:rsidRPr="00000000">
              <w:rPr>
                <w:color w:val="000000"/>
                <w:rtl w:val="0"/>
              </w:rPr>
              <w:t xml:space="preserve">NOLA VULCANO BUONO</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1">
            <w:pPr>
              <w:spacing w:after="0" w:before="41" w:line="253" w:lineRule="auto"/>
              <w:ind w:left="76" w:firstLine="0"/>
              <w:rPr/>
            </w:pPr>
            <w:r w:rsidDel="00000000" w:rsidR="00000000" w:rsidRPr="00000000">
              <w:rPr>
                <w:color w:val="000000"/>
                <w:rtl w:val="0"/>
              </w:rPr>
              <w:t xml:space="preserve">TAVERNA VESUVIANA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2">
            <w:pPr>
              <w:spacing w:after="0" w:before="41" w:line="253" w:lineRule="auto"/>
              <w:ind w:left="82" w:firstLine="0"/>
              <w:rPr/>
            </w:pPr>
            <w:r w:rsidDel="00000000" w:rsidR="00000000" w:rsidRPr="00000000">
              <w:rPr>
                <w:color w:val="000000"/>
                <w:rtl w:val="0"/>
              </w:rPr>
              <w:t xml:space="preserve">OTTAVIANO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3">
            <w:pPr>
              <w:spacing w:after="0" w:before="38" w:line="253" w:lineRule="auto"/>
              <w:ind w:left="76" w:firstLine="0"/>
              <w:rPr/>
            </w:pPr>
            <w:r w:rsidDel="00000000" w:rsidR="00000000" w:rsidRPr="00000000">
              <w:rPr>
                <w:color w:val="000000"/>
                <w:rtl w:val="0"/>
              </w:rPr>
              <w:t xml:space="preserve">RISTORANTE LA CIVETTA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4">
            <w:pPr>
              <w:spacing w:after="0" w:before="38" w:line="253" w:lineRule="auto"/>
              <w:ind w:left="82" w:firstLine="0"/>
              <w:rPr/>
            </w:pPr>
            <w:r w:rsidDel="00000000" w:rsidR="00000000" w:rsidRPr="00000000">
              <w:rPr>
                <w:color w:val="000000"/>
                <w:rtl w:val="0"/>
              </w:rPr>
              <w:t xml:space="preserve">PIAZZOLLA DI 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5">
            <w:pPr>
              <w:spacing w:after="0" w:before="38" w:line="253" w:lineRule="auto"/>
              <w:ind w:left="76" w:firstLine="0"/>
              <w:rPr/>
            </w:pPr>
            <w:r w:rsidDel="00000000" w:rsidR="00000000" w:rsidRPr="00000000">
              <w:rPr>
                <w:color w:val="000000"/>
                <w:rtl w:val="0"/>
              </w:rPr>
              <w:t xml:space="preserve">FLORISAL HOTEL GIORDANO BRUNO NOLA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6">
            <w:pPr>
              <w:spacing w:after="0" w:before="38" w:line="253" w:lineRule="auto"/>
              <w:ind w:left="82" w:firstLine="0"/>
              <w:rPr/>
            </w:pPr>
            <w:r w:rsidDel="00000000" w:rsidR="00000000" w:rsidRPr="00000000">
              <w:rPr>
                <w:color w:val="000000"/>
                <w:rtl w:val="0"/>
              </w:rPr>
              <w:t xml:space="preserve">ROCCARAINOLA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7">
            <w:pPr>
              <w:spacing w:after="0" w:before="38" w:line="253" w:lineRule="auto"/>
              <w:ind w:left="76" w:firstLine="0"/>
              <w:rPr/>
            </w:pPr>
            <w:r w:rsidDel="00000000" w:rsidR="00000000" w:rsidRPr="00000000">
              <w:rPr>
                <w:color w:val="000000"/>
                <w:rtl w:val="0"/>
              </w:rPr>
              <w:t xml:space="preserve">PEZZILLO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8">
            <w:pPr>
              <w:spacing w:after="0" w:before="38" w:line="253" w:lineRule="auto"/>
              <w:ind w:left="82" w:firstLine="0"/>
              <w:rPr/>
            </w:pPr>
            <w:r w:rsidDel="00000000" w:rsidR="00000000" w:rsidRPr="00000000">
              <w:rPr>
                <w:color w:val="000000"/>
                <w:rtl w:val="0"/>
              </w:rPr>
              <w:t xml:space="preserve">ROCCARAINOLA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9">
            <w:pPr>
              <w:spacing w:after="0" w:before="38" w:line="253" w:lineRule="auto"/>
              <w:ind w:left="76" w:firstLine="0"/>
              <w:rPr/>
            </w:pPr>
            <w:r w:rsidDel="00000000" w:rsidR="00000000" w:rsidRPr="00000000">
              <w:rPr>
                <w:color w:val="000000"/>
                <w:rtl w:val="0"/>
              </w:rPr>
              <w:t xml:space="preserve">RISTORANTE LA VALLE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A">
            <w:pPr>
              <w:spacing w:after="0" w:before="38" w:line="253" w:lineRule="auto"/>
              <w:ind w:left="82" w:firstLine="0"/>
              <w:rPr/>
            </w:pPr>
            <w:r w:rsidDel="00000000" w:rsidR="00000000" w:rsidRPr="00000000">
              <w:rPr>
                <w:color w:val="000000"/>
                <w:rtl w:val="0"/>
              </w:rPr>
              <w:t xml:space="preserve">ROCCARAINOLA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B">
            <w:pPr>
              <w:spacing w:after="0" w:before="40" w:line="253" w:lineRule="auto"/>
              <w:ind w:left="76" w:firstLine="0"/>
              <w:rPr/>
            </w:pPr>
            <w:r w:rsidDel="00000000" w:rsidR="00000000" w:rsidRPr="00000000">
              <w:rPr>
                <w:color w:val="000000"/>
                <w:rtl w:val="0"/>
              </w:rPr>
              <w:t xml:space="preserve">RISTORANTE VILLA PERROTTA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C">
            <w:pPr>
              <w:spacing w:after="0" w:before="40" w:line="253" w:lineRule="auto"/>
              <w:ind w:left="82" w:firstLine="0"/>
              <w:rPr/>
            </w:pPr>
            <w:r w:rsidDel="00000000" w:rsidR="00000000" w:rsidRPr="00000000">
              <w:rPr>
                <w:color w:val="000000"/>
                <w:rtl w:val="0"/>
              </w:rPr>
              <w:t xml:space="preserve">ROCCARAINOLA</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D">
            <w:pPr>
              <w:spacing w:after="0" w:before="41" w:line="253" w:lineRule="auto"/>
              <w:ind w:left="76" w:firstLine="0"/>
              <w:rPr/>
            </w:pPr>
            <w:r w:rsidDel="00000000" w:rsidR="00000000" w:rsidRPr="00000000">
              <w:rPr>
                <w:color w:val="000000"/>
                <w:rtl w:val="0"/>
              </w:rPr>
              <w:t xml:space="preserve">LA PENTOLA MAGICA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E">
            <w:pPr>
              <w:spacing w:after="0" w:before="41" w:line="253" w:lineRule="auto"/>
              <w:ind w:left="82" w:firstLine="0"/>
              <w:rPr/>
            </w:pPr>
            <w:r w:rsidDel="00000000" w:rsidR="00000000" w:rsidRPr="00000000">
              <w:rPr>
                <w:color w:val="000000"/>
                <w:rtl w:val="0"/>
              </w:rPr>
              <w:t xml:space="preserve">SAN GENNARO VES.NO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2F">
            <w:pPr>
              <w:spacing w:after="0" w:before="38" w:line="253" w:lineRule="auto"/>
              <w:ind w:left="76" w:firstLine="0"/>
              <w:rPr/>
            </w:pPr>
            <w:r w:rsidDel="00000000" w:rsidR="00000000" w:rsidRPr="00000000">
              <w:rPr>
                <w:color w:val="000000"/>
                <w:rtl w:val="0"/>
              </w:rPr>
              <w:t xml:space="preserve">HOTEL BELSITO SAS</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0">
            <w:pPr>
              <w:spacing w:after="0" w:before="38" w:line="253" w:lineRule="auto"/>
              <w:ind w:left="82" w:firstLine="0"/>
              <w:rPr/>
            </w:pPr>
            <w:r w:rsidDel="00000000" w:rsidR="00000000" w:rsidRPr="00000000">
              <w:rPr>
                <w:color w:val="000000"/>
                <w:rtl w:val="0"/>
              </w:rPr>
              <w:t xml:space="preserve">SAN PAOLO BELSITO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1">
            <w:pPr>
              <w:spacing w:after="0" w:before="38" w:line="253" w:lineRule="auto"/>
              <w:ind w:left="76" w:firstLine="0"/>
              <w:rPr/>
            </w:pPr>
            <w:r w:rsidDel="00000000" w:rsidR="00000000" w:rsidRPr="00000000">
              <w:rPr>
                <w:color w:val="000000"/>
                <w:rtl w:val="0"/>
              </w:rPr>
              <w:t xml:space="preserve">RISTORANTE KE KALE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2">
            <w:pPr>
              <w:spacing w:after="0" w:before="38" w:line="253" w:lineRule="auto"/>
              <w:ind w:left="82" w:firstLine="0"/>
              <w:rPr/>
            </w:pPr>
            <w:r w:rsidDel="00000000" w:rsidR="00000000" w:rsidRPr="00000000">
              <w:rPr>
                <w:color w:val="000000"/>
                <w:rtl w:val="0"/>
              </w:rPr>
              <w:t xml:space="preserve">SAN PAOLO BELSITO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3">
            <w:pPr>
              <w:spacing w:after="0" w:before="38" w:line="253" w:lineRule="auto"/>
              <w:ind w:left="76" w:firstLine="0"/>
              <w:rPr/>
            </w:pPr>
            <w:r w:rsidDel="00000000" w:rsidR="00000000" w:rsidRPr="00000000">
              <w:rPr>
                <w:color w:val="000000"/>
                <w:rtl w:val="0"/>
              </w:rPr>
              <w:t xml:space="preserve">HOTEL FERRARI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4">
            <w:pPr>
              <w:spacing w:after="0" w:before="38" w:line="253" w:lineRule="auto"/>
              <w:ind w:left="82" w:firstLine="0"/>
              <w:rPr/>
            </w:pPr>
            <w:r w:rsidDel="00000000" w:rsidR="00000000" w:rsidRPr="00000000">
              <w:rPr>
                <w:color w:val="000000"/>
                <w:rtl w:val="0"/>
              </w:rPr>
              <w:t xml:space="preserve">SAN VITALIANO</w:t>
            </w:r>
            <w:r w:rsidDel="00000000" w:rsidR="00000000" w:rsidRPr="00000000">
              <w:rPr>
                <w:rtl w:val="0"/>
              </w:rPr>
            </w:r>
          </w:p>
        </w:tc>
      </w:tr>
    </w:tbl>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9"/>
        <w:tblW w:w="9509.0" w:type="dxa"/>
        <w:jc w:val="left"/>
        <w:tblInd w:w="1190.0" w:type="dxa"/>
        <w:tblLayout w:type="fixed"/>
        <w:tblLook w:val="0400"/>
      </w:tblPr>
      <w:tblGrid>
        <w:gridCol w:w="4969"/>
        <w:gridCol w:w="4540"/>
        <w:tblGridChange w:id="0">
          <w:tblGrid>
            <w:gridCol w:w="4969"/>
            <w:gridCol w:w="4540"/>
          </w:tblGrid>
        </w:tblGridChange>
      </w:tblGrid>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6">
            <w:pPr>
              <w:spacing w:after="0" w:before="41" w:line="253" w:lineRule="auto"/>
              <w:ind w:left="76" w:firstLine="0"/>
              <w:rPr/>
            </w:pPr>
            <w:r w:rsidDel="00000000" w:rsidR="00000000" w:rsidRPr="00000000">
              <w:rPr>
                <w:color w:val="000000"/>
                <w:rtl w:val="0"/>
              </w:rPr>
              <w:t xml:space="preserve">PASTICCERIA BAR DOLCI E CAPRICCI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7">
            <w:pPr>
              <w:spacing w:after="0" w:before="41" w:line="253" w:lineRule="auto"/>
              <w:ind w:left="82" w:firstLine="0"/>
              <w:rPr/>
            </w:pPr>
            <w:r w:rsidDel="00000000" w:rsidR="00000000" w:rsidRPr="00000000">
              <w:rPr>
                <w:color w:val="000000"/>
                <w:rtl w:val="0"/>
              </w:rPr>
              <w:t xml:space="preserve">SAN VITALIANO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8">
            <w:pPr>
              <w:spacing w:after="0" w:before="38" w:line="253" w:lineRule="auto"/>
              <w:ind w:left="76" w:firstLine="0"/>
              <w:rPr/>
            </w:pPr>
            <w:r w:rsidDel="00000000" w:rsidR="00000000" w:rsidRPr="00000000">
              <w:rPr>
                <w:color w:val="000000"/>
                <w:rtl w:val="0"/>
              </w:rPr>
              <w:t xml:space="preserve">RISTORANTE ELIGIATO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9">
            <w:pPr>
              <w:spacing w:after="0" w:before="38" w:line="253" w:lineRule="auto"/>
              <w:ind w:left="82" w:firstLine="0"/>
              <w:rPr/>
            </w:pPr>
            <w:r w:rsidDel="00000000" w:rsidR="00000000" w:rsidRPr="00000000">
              <w:rPr>
                <w:color w:val="000000"/>
                <w:rtl w:val="0"/>
              </w:rPr>
              <w:t xml:space="preserve">SAN VITALIANO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A">
            <w:pPr>
              <w:spacing w:after="0" w:before="38" w:line="253" w:lineRule="auto"/>
              <w:ind w:left="76" w:firstLine="0"/>
              <w:rPr/>
            </w:pPr>
            <w:r w:rsidDel="00000000" w:rsidR="00000000" w:rsidRPr="00000000">
              <w:rPr>
                <w:color w:val="000000"/>
                <w:rtl w:val="0"/>
              </w:rPr>
              <w:t xml:space="preserve">SAINT MARTINEZ</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B">
            <w:pPr>
              <w:spacing w:after="0" w:before="38" w:line="253" w:lineRule="auto"/>
              <w:ind w:left="82" w:firstLine="0"/>
              <w:rPr/>
            </w:pPr>
            <w:r w:rsidDel="00000000" w:rsidR="00000000" w:rsidRPr="00000000">
              <w:rPr>
                <w:color w:val="000000"/>
                <w:rtl w:val="0"/>
              </w:rPr>
              <w:t xml:space="preserve">SAN VITALIANO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C">
            <w:pPr>
              <w:spacing w:after="0" w:before="39" w:line="253" w:lineRule="auto"/>
              <w:ind w:left="76" w:firstLine="0"/>
              <w:rPr/>
            </w:pPr>
            <w:r w:rsidDel="00000000" w:rsidR="00000000" w:rsidRPr="00000000">
              <w:rPr>
                <w:color w:val="000000"/>
                <w:rtl w:val="0"/>
              </w:rPr>
              <w:t xml:space="preserve">CICIRINELLA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D">
            <w:pPr>
              <w:spacing w:after="0" w:before="39" w:line="253" w:lineRule="auto"/>
              <w:ind w:left="82" w:firstLine="0"/>
              <w:rPr/>
            </w:pPr>
            <w:r w:rsidDel="00000000" w:rsidR="00000000" w:rsidRPr="00000000">
              <w:rPr>
                <w:color w:val="000000"/>
                <w:rtl w:val="0"/>
              </w:rPr>
              <w:t xml:space="preserve">SAVIANO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E">
            <w:pPr>
              <w:spacing w:after="0" w:before="38" w:line="253" w:lineRule="auto"/>
              <w:ind w:left="76" w:firstLine="0"/>
              <w:rPr/>
            </w:pPr>
            <w:r w:rsidDel="00000000" w:rsidR="00000000" w:rsidRPr="00000000">
              <w:rPr>
                <w:color w:val="000000"/>
                <w:rtl w:val="0"/>
              </w:rPr>
              <w:t xml:space="preserve">TENUTA LA MARCA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3F">
            <w:pPr>
              <w:spacing w:after="0" w:before="38" w:line="253" w:lineRule="auto"/>
              <w:ind w:left="82" w:firstLine="0"/>
              <w:rPr/>
            </w:pPr>
            <w:r w:rsidDel="00000000" w:rsidR="00000000" w:rsidRPr="00000000">
              <w:rPr>
                <w:color w:val="000000"/>
                <w:rtl w:val="0"/>
              </w:rPr>
              <w:t xml:space="preserve">SAVIANO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0">
            <w:pPr>
              <w:spacing w:after="0" w:before="41" w:line="253" w:lineRule="auto"/>
              <w:ind w:left="76" w:firstLine="0"/>
              <w:rPr/>
            </w:pPr>
            <w:r w:rsidDel="00000000" w:rsidR="00000000" w:rsidRPr="00000000">
              <w:rPr>
                <w:color w:val="000000"/>
                <w:rtl w:val="0"/>
              </w:rPr>
              <w:t xml:space="preserve">RISTORANTE TABERNA DEL PRINCIPE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1">
            <w:pPr>
              <w:spacing w:after="0" w:before="41" w:line="253" w:lineRule="auto"/>
              <w:ind w:left="82" w:firstLine="0"/>
              <w:rPr/>
            </w:pPr>
            <w:r w:rsidDel="00000000" w:rsidR="00000000" w:rsidRPr="00000000">
              <w:rPr>
                <w:color w:val="000000"/>
                <w:rtl w:val="0"/>
              </w:rPr>
              <w:t xml:space="preserve">SIRIGNANO</w:t>
            </w:r>
            <w:r w:rsidDel="00000000" w:rsidR="00000000" w:rsidRPr="00000000">
              <w:rPr>
                <w:rtl w:val="0"/>
              </w:rPr>
            </w:r>
          </w:p>
        </w:tc>
      </w:tr>
      <w:tr>
        <w:trPr>
          <w:cantSplit w:val="0"/>
          <w:trHeight w:val="311"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2">
            <w:pPr>
              <w:spacing w:after="0" w:before="41" w:line="253" w:lineRule="auto"/>
              <w:ind w:left="76" w:firstLine="0"/>
              <w:rPr/>
            </w:pPr>
            <w:r w:rsidDel="00000000" w:rsidR="00000000" w:rsidRPr="00000000">
              <w:rPr>
                <w:color w:val="000000"/>
                <w:rtl w:val="0"/>
              </w:rPr>
              <w:t xml:space="preserve">HOTEL CENACOLO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3">
            <w:pPr>
              <w:spacing w:after="0" w:before="41" w:line="253" w:lineRule="auto"/>
              <w:ind w:left="82" w:firstLine="0"/>
              <w:rPr/>
            </w:pPr>
            <w:r w:rsidDel="00000000" w:rsidR="00000000" w:rsidRPr="00000000">
              <w:rPr>
                <w:color w:val="000000"/>
                <w:rtl w:val="0"/>
              </w:rPr>
              <w:t xml:space="preserve">SOMMA VESUVIANA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4">
            <w:pPr>
              <w:spacing w:after="0" w:before="38" w:line="253" w:lineRule="auto"/>
              <w:ind w:left="76" w:firstLine="0"/>
              <w:rPr/>
            </w:pPr>
            <w:r w:rsidDel="00000000" w:rsidR="00000000" w:rsidRPr="00000000">
              <w:rPr>
                <w:color w:val="000000"/>
                <w:rtl w:val="0"/>
              </w:rPr>
              <w:t xml:space="preserve">ROSE ROSSE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5">
            <w:pPr>
              <w:spacing w:after="0" w:before="38" w:line="253" w:lineRule="auto"/>
              <w:ind w:left="82" w:firstLine="0"/>
              <w:rPr/>
            </w:pPr>
            <w:r w:rsidDel="00000000" w:rsidR="00000000" w:rsidRPr="00000000">
              <w:rPr>
                <w:color w:val="000000"/>
                <w:rtl w:val="0"/>
              </w:rPr>
              <w:t xml:space="preserve">SOMMA VESUVIANA</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6">
            <w:pPr>
              <w:spacing w:after="0" w:before="38" w:line="253" w:lineRule="auto"/>
              <w:ind w:left="76" w:firstLine="0"/>
              <w:rPr/>
            </w:pPr>
            <w:r w:rsidDel="00000000" w:rsidR="00000000" w:rsidRPr="00000000">
              <w:rPr>
                <w:color w:val="000000"/>
                <w:rtl w:val="0"/>
              </w:rPr>
              <w:t xml:space="preserve">I NAPOLITANO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7">
            <w:pPr>
              <w:spacing w:after="0" w:before="38" w:line="253" w:lineRule="auto"/>
              <w:ind w:left="82" w:firstLine="0"/>
              <w:rPr/>
            </w:pPr>
            <w:r w:rsidDel="00000000" w:rsidR="00000000" w:rsidRPr="00000000">
              <w:rPr>
                <w:color w:val="000000"/>
                <w:rtl w:val="0"/>
              </w:rPr>
              <w:t xml:space="preserve">SPERONE</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8">
            <w:pPr>
              <w:spacing w:after="0" w:before="39" w:line="253" w:lineRule="auto"/>
              <w:ind w:left="76" w:firstLine="0"/>
              <w:rPr/>
            </w:pPr>
            <w:r w:rsidDel="00000000" w:rsidR="00000000" w:rsidRPr="00000000">
              <w:rPr>
                <w:color w:val="000000"/>
                <w:rtl w:val="0"/>
              </w:rPr>
              <w:t xml:space="preserve">PIZZERIA DEL SOLE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9">
            <w:pPr>
              <w:spacing w:after="0" w:before="39" w:line="253" w:lineRule="auto"/>
              <w:ind w:left="82" w:firstLine="0"/>
              <w:rPr/>
            </w:pPr>
            <w:r w:rsidDel="00000000" w:rsidR="00000000" w:rsidRPr="00000000">
              <w:rPr>
                <w:color w:val="000000"/>
                <w:rtl w:val="0"/>
              </w:rPr>
              <w:t xml:space="preserve">SPERONE</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A">
            <w:pPr>
              <w:spacing w:after="0" w:before="38" w:line="253" w:lineRule="auto"/>
              <w:ind w:left="76" w:firstLine="0"/>
              <w:rPr/>
            </w:pPr>
            <w:r w:rsidDel="00000000" w:rsidR="00000000" w:rsidRPr="00000000">
              <w:rPr>
                <w:color w:val="000000"/>
                <w:rtl w:val="0"/>
              </w:rPr>
              <w:t xml:space="preserve">RISTORANTE GOURMET</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B">
            <w:pPr>
              <w:spacing w:after="0" w:before="38" w:line="253" w:lineRule="auto"/>
              <w:ind w:left="82" w:firstLine="0"/>
              <w:rPr/>
            </w:pPr>
            <w:r w:rsidDel="00000000" w:rsidR="00000000" w:rsidRPr="00000000">
              <w:rPr>
                <w:color w:val="000000"/>
                <w:rtl w:val="0"/>
              </w:rPr>
              <w:t xml:space="preserve">SPERONE</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C">
            <w:pPr>
              <w:spacing w:after="0" w:before="41" w:line="253" w:lineRule="auto"/>
              <w:ind w:left="76" w:firstLine="0"/>
              <w:rPr/>
            </w:pPr>
            <w:r w:rsidDel="00000000" w:rsidR="00000000" w:rsidRPr="00000000">
              <w:rPr>
                <w:color w:val="000000"/>
                <w:rtl w:val="0"/>
              </w:rPr>
              <w:t xml:space="preserve">RISTORANTE PIZZERIA MARISEDA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D">
            <w:pPr>
              <w:spacing w:after="0" w:before="41" w:line="253" w:lineRule="auto"/>
              <w:ind w:left="82" w:firstLine="0"/>
              <w:rPr/>
            </w:pPr>
            <w:r w:rsidDel="00000000" w:rsidR="00000000" w:rsidRPr="00000000">
              <w:rPr>
                <w:color w:val="000000"/>
                <w:rtl w:val="0"/>
              </w:rPr>
              <w:t xml:space="preserve">SPERONE</w:t>
            </w:r>
            <w:r w:rsidDel="00000000" w:rsidR="00000000" w:rsidRPr="00000000">
              <w:rPr>
                <w:rtl w:val="0"/>
              </w:rPr>
            </w:r>
          </w:p>
        </w:tc>
      </w:tr>
      <w:tr>
        <w:trPr>
          <w:cantSplit w:val="0"/>
          <w:trHeight w:val="312"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E">
            <w:pPr>
              <w:spacing w:after="0" w:before="41" w:line="253" w:lineRule="auto"/>
              <w:ind w:left="76" w:firstLine="0"/>
              <w:rPr/>
            </w:pPr>
            <w:r w:rsidDel="00000000" w:rsidR="00000000" w:rsidRPr="00000000">
              <w:rPr>
                <w:color w:val="000000"/>
                <w:rtl w:val="0"/>
              </w:rPr>
              <w:t xml:space="preserve">CONSORZIO STABILE OMNIA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4F">
            <w:pPr>
              <w:spacing w:after="0" w:before="41" w:line="253" w:lineRule="auto"/>
              <w:ind w:left="82" w:firstLine="0"/>
              <w:rPr/>
            </w:pPr>
            <w:r w:rsidDel="00000000" w:rsidR="00000000" w:rsidRPr="00000000">
              <w:rPr>
                <w:color w:val="000000"/>
                <w:rtl w:val="0"/>
              </w:rPr>
              <w:t xml:space="preserve">TORINO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50">
            <w:pPr>
              <w:spacing w:after="0" w:before="38" w:line="253" w:lineRule="auto"/>
              <w:ind w:left="76" w:firstLine="0"/>
              <w:rPr/>
            </w:pPr>
            <w:r w:rsidDel="00000000" w:rsidR="00000000" w:rsidRPr="00000000">
              <w:rPr>
                <w:color w:val="000000"/>
                <w:rtl w:val="0"/>
              </w:rPr>
              <w:t xml:space="preserve">HOTEL MADDALONI SRL</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51">
            <w:pPr>
              <w:spacing w:after="0" w:before="38" w:line="253" w:lineRule="auto"/>
              <w:ind w:left="82" w:firstLine="0"/>
              <w:rPr/>
            </w:pPr>
            <w:r w:rsidDel="00000000" w:rsidR="00000000" w:rsidRPr="00000000">
              <w:rPr>
                <w:color w:val="000000"/>
                <w:rtl w:val="0"/>
              </w:rPr>
              <w:t xml:space="preserve">TUFINO</w:t>
            </w:r>
            <w:r w:rsidDel="00000000" w:rsidR="00000000" w:rsidRPr="00000000">
              <w:rPr>
                <w:rtl w:val="0"/>
              </w:rPr>
            </w:r>
          </w:p>
        </w:tc>
      </w:tr>
      <w:tr>
        <w:trPr>
          <w:cantSplit w:val="0"/>
          <w:trHeight w:val="309"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52">
            <w:pPr>
              <w:spacing w:after="0" w:before="38" w:line="253" w:lineRule="auto"/>
              <w:ind w:left="76" w:firstLine="0"/>
              <w:rPr/>
            </w:pPr>
            <w:r w:rsidDel="00000000" w:rsidR="00000000" w:rsidRPr="00000000">
              <w:rPr>
                <w:color w:val="000000"/>
                <w:rtl w:val="0"/>
              </w:rPr>
              <w:t xml:space="preserve">RISTORANTE LA CONCORDIA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53">
            <w:pPr>
              <w:spacing w:after="0" w:before="38" w:line="253" w:lineRule="auto"/>
              <w:ind w:left="82" w:firstLine="0"/>
              <w:rPr/>
            </w:pPr>
            <w:r w:rsidDel="00000000" w:rsidR="00000000" w:rsidRPr="00000000">
              <w:rPr>
                <w:color w:val="000000"/>
                <w:rtl w:val="0"/>
              </w:rPr>
              <w:t xml:space="preserve">VISCIANO</w:t>
            </w:r>
            <w:r w:rsidDel="00000000" w:rsidR="00000000" w:rsidRPr="00000000">
              <w:rPr>
                <w:rtl w:val="0"/>
              </w:rPr>
            </w:r>
          </w:p>
        </w:tc>
      </w:tr>
    </w:tbl>
    <w:p w:rsidR="00000000" w:rsidDel="00000000" w:rsidP="00000000" w:rsidRDefault="00000000" w:rsidRPr="00000000" w14:paraId="00000254">
      <w:pPr>
        <w:pBdr>
          <w:top w:space="0" w:sz="0" w:val="nil"/>
          <w:left w:space="0" w:sz="0" w:val="nil"/>
          <w:bottom w:space="0" w:sz="0" w:val="nil"/>
          <w:right w:space="0" w:sz="0" w:val="nil"/>
          <w:between w:space="0" w:sz="0" w:val="nil"/>
        </w:pBdr>
        <w:spacing w:after="0" w:before="282" w:line="322" w:lineRule="auto"/>
        <w:ind w:left="3720" w:firstLine="0"/>
        <w:rPr>
          <w:rFonts w:ascii="Corbel" w:cs="Corbel" w:eastAsia="Corbel" w:hAnsi="Corbel"/>
          <w:b w:val="1"/>
          <w:color w:val="000000"/>
          <w:sz w:val="28"/>
          <w:szCs w:val="28"/>
        </w:rPr>
      </w:pPr>
      <w:r w:rsidDel="00000000" w:rsidR="00000000" w:rsidRPr="00000000">
        <w:rPr>
          <w:rtl w:val="0"/>
        </w:rPr>
      </w:r>
    </w:p>
    <w:p w:rsidR="00000000" w:rsidDel="00000000" w:rsidP="00000000" w:rsidRDefault="00000000" w:rsidRPr="00000000" w14:paraId="00000255">
      <w:pPr>
        <w:pBdr>
          <w:top w:space="0" w:sz="0" w:val="nil"/>
          <w:left w:space="0" w:sz="0" w:val="nil"/>
          <w:bottom w:space="0" w:sz="0" w:val="nil"/>
          <w:right w:space="0" w:sz="0" w:val="nil"/>
          <w:between w:space="0" w:sz="0" w:val="nil"/>
        </w:pBdr>
        <w:spacing w:after="0" w:before="282" w:line="322" w:lineRule="auto"/>
        <w:ind w:left="3720" w:firstLine="0"/>
        <w:rPr>
          <w:rFonts w:ascii="Corbel" w:cs="Corbel" w:eastAsia="Corbel" w:hAnsi="Corbel"/>
          <w:b w:val="1"/>
          <w:color w:val="000000"/>
          <w:sz w:val="28"/>
          <w:szCs w:val="28"/>
        </w:rPr>
      </w:pPr>
      <w:r w:rsidDel="00000000" w:rsidR="00000000" w:rsidRPr="00000000">
        <w:rPr>
          <w:rtl w:val="0"/>
        </w:rPr>
      </w:r>
    </w:p>
    <w:p w:rsidR="00000000" w:rsidDel="00000000" w:rsidP="00000000" w:rsidRDefault="00000000" w:rsidRPr="00000000" w14:paraId="00000256">
      <w:pPr>
        <w:numPr>
          <w:ilvl w:val="0"/>
          <w:numId w:val="6"/>
        </w:numPr>
        <w:pBdr>
          <w:top w:space="0" w:sz="0" w:val="nil"/>
          <w:left w:space="0" w:sz="0" w:val="nil"/>
          <w:bottom w:space="0" w:sz="0" w:val="nil"/>
          <w:right w:space="0" w:sz="0" w:val="nil"/>
          <w:between w:space="0" w:sz="0" w:val="nil"/>
        </w:pBdr>
        <w:spacing w:after="0" w:before="282" w:line="322" w:lineRule="auto"/>
        <w:ind w:left="3720" w:hanging="360"/>
        <w:rPr>
          <w:rFonts w:ascii="Corbel" w:cs="Corbel" w:eastAsia="Corbel" w:hAnsi="Corbel"/>
          <w:b w:val="1"/>
          <w:color w:val="000000"/>
          <w:sz w:val="28"/>
          <w:szCs w:val="28"/>
        </w:rPr>
      </w:pPr>
      <w:r w:rsidDel="00000000" w:rsidR="00000000" w:rsidRPr="00000000">
        <w:rPr>
          <w:rFonts w:ascii="Times" w:cs="Times" w:eastAsia="Times" w:hAnsi="Times"/>
          <w:b w:val="1"/>
          <w:color w:val="000000"/>
          <w:sz w:val="28"/>
          <w:szCs w:val="28"/>
          <w:rtl w:val="0"/>
        </w:rPr>
        <w:t xml:space="preserve">ATTORI E FUNZIONI</w:t>
      </w:r>
      <w:r w:rsidDel="00000000" w:rsidR="00000000" w:rsidRPr="00000000">
        <w:rPr>
          <w:rtl w:val="0"/>
        </w:rPr>
      </w:r>
    </w:p>
    <w:p w:rsidR="00000000" w:rsidDel="00000000" w:rsidP="00000000" w:rsidRDefault="00000000" w:rsidRPr="00000000" w14:paraId="00000257">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258">
      <w:pPr>
        <w:spacing w:after="0" w:before="240" w:lineRule="auto"/>
        <w:ind w:left="1492" w:firstLine="0"/>
        <w:rPr/>
      </w:pPr>
      <w:r w:rsidDel="00000000" w:rsidR="00000000" w:rsidRPr="00000000">
        <w:rPr>
          <w:rFonts w:ascii="Arial" w:cs="Arial" w:eastAsia="Arial" w:hAnsi="Arial"/>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  Diversi sono gli attori coinvolti nel progetto dei PCTO :</w:t>
      </w:r>
      <w:r w:rsidDel="00000000" w:rsidR="00000000" w:rsidRPr="00000000">
        <w:rPr>
          <w:rtl w:val="0"/>
        </w:rPr>
      </w:r>
    </w:p>
    <w:p w:rsidR="00000000" w:rsidDel="00000000" w:rsidP="00000000" w:rsidRDefault="00000000" w:rsidRPr="00000000" w14:paraId="00000259">
      <w:pPr>
        <w:tabs>
          <w:tab w:val="left" w:leader="none" w:pos="2572"/>
        </w:tabs>
        <w:spacing w:after="0" w:before="58"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Il D.S.</w:t>
      </w:r>
      <w:r w:rsidDel="00000000" w:rsidR="00000000" w:rsidRPr="00000000">
        <w:rPr>
          <w:rtl w:val="0"/>
        </w:rPr>
      </w:r>
    </w:p>
    <w:p w:rsidR="00000000" w:rsidDel="00000000" w:rsidP="00000000" w:rsidRDefault="00000000" w:rsidRPr="00000000" w14:paraId="0000025A">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Le funzioni strumentali</w:t>
      </w:r>
      <w:r w:rsidDel="00000000" w:rsidR="00000000" w:rsidRPr="00000000">
        <w:rPr>
          <w:rtl w:val="0"/>
        </w:rPr>
      </w:r>
    </w:p>
    <w:p w:rsidR="00000000" w:rsidDel="00000000" w:rsidP="00000000" w:rsidRDefault="00000000" w:rsidRPr="00000000" w14:paraId="0000025B">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Referente alunni con disabilità </w:t>
      </w:r>
      <w:r w:rsidDel="00000000" w:rsidR="00000000" w:rsidRPr="00000000">
        <w:rPr>
          <w:rtl w:val="0"/>
        </w:rPr>
      </w:r>
    </w:p>
    <w:p w:rsidR="00000000" w:rsidDel="00000000" w:rsidP="00000000" w:rsidRDefault="00000000" w:rsidRPr="00000000" w14:paraId="0000025C">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Gli studenti</w:t>
      </w:r>
      <w:r w:rsidDel="00000000" w:rsidR="00000000" w:rsidRPr="00000000">
        <w:rPr>
          <w:rtl w:val="0"/>
        </w:rPr>
      </w:r>
    </w:p>
    <w:p w:rsidR="00000000" w:rsidDel="00000000" w:rsidP="00000000" w:rsidRDefault="00000000" w:rsidRPr="00000000" w14:paraId="0000025D">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I tutor interni</w:t>
      </w:r>
      <w:r w:rsidDel="00000000" w:rsidR="00000000" w:rsidRPr="00000000">
        <w:rPr>
          <w:rtl w:val="0"/>
        </w:rPr>
      </w:r>
    </w:p>
    <w:p w:rsidR="00000000" w:rsidDel="00000000" w:rsidP="00000000" w:rsidRDefault="00000000" w:rsidRPr="00000000" w14:paraId="0000025E">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I tutor esterni</w:t>
      </w:r>
      <w:r w:rsidDel="00000000" w:rsidR="00000000" w:rsidRPr="00000000">
        <w:rPr>
          <w:rtl w:val="0"/>
        </w:rPr>
      </w:r>
    </w:p>
    <w:p w:rsidR="00000000" w:rsidDel="00000000" w:rsidP="00000000" w:rsidRDefault="00000000" w:rsidRPr="00000000" w14:paraId="0000025F">
      <w:pPr>
        <w:tabs>
          <w:tab w:val="left" w:leader="none" w:pos="2572"/>
        </w:tabs>
        <w:spacing w:after="0"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I consigli di classe</w:t>
      </w:r>
      <w:r w:rsidDel="00000000" w:rsidR="00000000" w:rsidRPr="00000000">
        <w:rPr>
          <w:rtl w:val="0"/>
        </w:rPr>
      </w:r>
    </w:p>
    <w:p w:rsidR="00000000" w:rsidDel="00000000" w:rsidP="00000000" w:rsidRDefault="00000000" w:rsidRPr="00000000" w14:paraId="00000260">
      <w:pPr>
        <w:tabs>
          <w:tab w:val="left" w:leader="none" w:pos="2572"/>
        </w:tabs>
        <w:spacing w:after="0" w:before="2" w:lineRule="auto"/>
        <w:ind w:left="1132" w:firstLine="1079.0000000000002"/>
        <w:rPr/>
      </w:pPr>
      <w:r w:rsidDel="00000000" w:rsidR="00000000" w:rsidRPr="00000000">
        <w:rPr>
          <w:rFonts w:ascii="Times New Roman" w:cs="Times New Roman" w:eastAsia="Times New Roman" w:hAnsi="Times New Roman"/>
          <w:color w:val="000000"/>
          <w:sz w:val="24"/>
          <w:szCs w:val="24"/>
          <w:rtl w:val="0"/>
        </w:rPr>
        <w:t xml:space="preserve">-</w:t>
        <w:tab/>
        <w:t xml:space="preserve">Segreteria scolastica</w:t>
      </w:r>
      <w:r w:rsidDel="00000000" w:rsidR="00000000" w:rsidRPr="00000000">
        <w:rPr>
          <w:rtl w:val="0"/>
        </w:rPr>
      </w:r>
    </w:p>
    <w:p w:rsidR="00000000" w:rsidDel="00000000" w:rsidP="00000000" w:rsidRDefault="00000000" w:rsidRPr="00000000" w14:paraId="00000261">
      <w:pPr>
        <w:tabs>
          <w:tab w:val="left" w:leader="none" w:pos="5947"/>
        </w:tabs>
        <w:spacing w:after="0" w:before="211" w:lineRule="auto"/>
        <w:ind w:left="1280" w:firstLine="0"/>
        <w:rPr>
          <w:rFonts w:ascii="Times" w:cs="Times" w:eastAsia="Times" w:hAnsi="Times"/>
          <w:b w:val="1"/>
          <w:color w:val="548dd4"/>
          <w:sz w:val="24"/>
          <w:szCs w:val="24"/>
        </w:rPr>
      </w:pPr>
      <w:r w:rsidDel="00000000" w:rsidR="00000000" w:rsidRPr="00000000">
        <w:rPr>
          <w:rtl w:val="0"/>
        </w:rPr>
      </w:r>
    </w:p>
    <w:p w:rsidR="00000000" w:rsidDel="00000000" w:rsidP="00000000" w:rsidRDefault="00000000" w:rsidRPr="00000000" w14:paraId="00000262">
      <w:pPr>
        <w:tabs>
          <w:tab w:val="left" w:leader="none" w:pos="5947"/>
        </w:tabs>
        <w:spacing w:after="0" w:before="211" w:lineRule="auto"/>
        <w:ind w:left="1280" w:firstLine="0"/>
        <w:rPr/>
      </w:pPr>
      <w:r w:rsidDel="00000000" w:rsidR="00000000" w:rsidRPr="00000000">
        <w:rPr>
          <w:rFonts w:ascii="Times" w:cs="Times" w:eastAsia="Times" w:hAnsi="Times"/>
          <w:b w:val="1"/>
          <w:color w:val="548dd4"/>
          <w:sz w:val="24"/>
          <w:szCs w:val="24"/>
          <w:rtl w:val="0"/>
        </w:rPr>
        <w:t xml:space="preserve">                      </w:t>
      </w:r>
      <w:r w:rsidDel="00000000" w:rsidR="00000000" w:rsidRPr="00000000">
        <w:rPr>
          <w:rtl w:val="0"/>
        </w:rPr>
      </w:r>
    </w:p>
    <w:p w:rsidR="00000000" w:rsidDel="00000000" w:rsidP="00000000" w:rsidRDefault="00000000" w:rsidRPr="00000000" w14:paraId="00000263">
      <w:pPr>
        <w:spacing w:after="0" w:before="11" w:lineRule="auto"/>
        <w:ind w:left="5947" w:firstLine="0"/>
        <w:rPr>
          <w:sz w:val="24"/>
          <w:szCs w:val="24"/>
        </w:rPr>
      </w:pP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622300</wp:posOffset>
                </wp:positionH>
                <wp:positionV relativeFrom="page">
                  <wp:posOffset>6709410</wp:posOffset>
                </wp:positionV>
                <wp:extent cx="12700" cy="6350"/>
                <wp:effectExtent b="0" l="0" r="0" t="0"/>
                <wp:wrapNone/>
                <wp:docPr id="23" name=""/>
                <a:graphic>
                  <a:graphicData uri="http://schemas.microsoft.com/office/word/2010/wordprocessingShape">
                    <wps:wsp>
                      <wps:cNvSpPr/>
                      <wps:cNvPr id="24" name="Shape 24"/>
                      <wps:spPr>
                        <a:xfrm>
                          <a:off x="5342825" y="3776825"/>
                          <a:ext cx="6350" cy="6350"/>
                        </a:xfrm>
                        <a:custGeom>
                          <a:rect b="b" l="l" r="r" t="t"/>
                          <a:pathLst>
                            <a:path extrusionOk="0" h="10" w="10">
                              <a:moveTo>
                                <a:pt x="0" y="10"/>
                              </a:moveTo>
                              <a:lnTo>
                                <a:pt x="0"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622300</wp:posOffset>
                </wp:positionH>
                <wp:positionV relativeFrom="page">
                  <wp:posOffset>6709410</wp:posOffset>
                </wp:positionV>
                <wp:extent cx="12700" cy="6350"/>
                <wp:effectExtent b="0" l="0" r="0" t="0"/>
                <wp:wrapNone/>
                <wp:docPr id="23" name="image27.png"/>
                <a:graphic>
                  <a:graphicData uri="http://schemas.openxmlformats.org/drawingml/2006/picture">
                    <pic:pic>
                      <pic:nvPicPr>
                        <pic:cNvPr id="0" name="image27.png"/>
                        <pic:cNvPicPr preferRelativeResize="0"/>
                      </pic:nvPicPr>
                      <pic:blipFill>
                        <a:blip r:embed="rId33"/>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3679190</wp:posOffset>
                </wp:positionH>
                <wp:positionV relativeFrom="page">
                  <wp:posOffset>6709410</wp:posOffset>
                </wp:positionV>
                <wp:extent cx="12700" cy="6350"/>
                <wp:effectExtent b="0" l="0" r="0" t="0"/>
                <wp:wrapNone/>
                <wp:docPr id="10" name=""/>
                <a:graphic>
                  <a:graphicData uri="http://schemas.microsoft.com/office/word/2010/wordprocessingShape">
                    <wps:wsp>
                      <wps:cNvSpPr/>
                      <wps:cNvPr id="11" name="Shape 11"/>
                      <wps:spPr>
                        <a:xfrm>
                          <a:off x="5342825" y="3776825"/>
                          <a:ext cx="6350" cy="6350"/>
                        </a:xfrm>
                        <a:custGeom>
                          <a:rect b="b" l="l" r="r" t="t"/>
                          <a:pathLst>
                            <a:path extrusionOk="0" h="10" w="10">
                              <a:moveTo>
                                <a:pt x="0" y="10"/>
                              </a:moveTo>
                              <a:lnTo>
                                <a:pt x="0"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3679190</wp:posOffset>
                </wp:positionH>
                <wp:positionV relativeFrom="page">
                  <wp:posOffset>6709410</wp:posOffset>
                </wp:positionV>
                <wp:extent cx="12700" cy="6350"/>
                <wp:effectExtent b="0" l="0" r="0" t="0"/>
                <wp:wrapNone/>
                <wp:docPr id="10" name="image14.png"/>
                <a:graphic>
                  <a:graphicData uri="http://schemas.openxmlformats.org/drawingml/2006/picture">
                    <pic:pic>
                      <pic:nvPicPr>
                        <pic:cNvPr id="0" name="image14.png"/>
                        <pic:cNvPicPr preferRelativeResize="0"/>
                      </pic:nvPicPr>
                      <pic:blipFill>
                        <a:blip r:embed="rId34"/>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6736080</wp:posOffset>
                </wp:positionH>
                <wp:positionV relativeFrom="page">
                  <wp:posOffset>6709410</wp:posOffset>
                </wp:positionV>
                <wp:extent cx="12700" cy="6350"/>
                <wp:effectExtent b="0" l="0" r="0" t="0"/>
                <wp:wrapNone/>
                <wp:docPr id="8" name=""/>
                <a:graphic>
                  <a:graphicData uri="http://schemas.microsoft.com/office/word/2010/wordprocessingShape">
                    <wps:wsp>
                      <wps:cNvSpPr/>
                      <wps:cNvPr id="9" name="Shape 9"/>
                      <wps:spPr>
                        <a:xfrm>
                          <a:off x="5342825" y="3776825"/>
                          <a:ext cx="6350" cy="6350"/>
                        </a:xfrm>
                        <a:custGeom>
                          <a:rect b="b" l="l" r="r" t="t"/>
                          <a:pathLst>
                            <a:path extrusionOk="0" h="10" w="10">
                              <a:moveTo>
                                <a:pt x="1" y="10"/>
                              </a:moveTo>
                              <a:lnTo>
                                <a:pt x="1"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6736080</wp:posOffset>
                </wp:positionH>
                <wp:positionV relativeFrom="page">
                  <wp:posOffset>6709410</wp:posOffset>
                </wp:positionV>
                <wp:extent cx="12700" cy="6350"/>
                <wp:effectExtent b="0" l="0" r="0" t="0"/>
                <wp:wrapNone/>
                <wp:docPr id="8" name="image12.png"/>
                <a:graphic>
                  <a:graphicData uri="http://schemas.openxmlformats.org/drawingml/2006/picture">
                    <pic:pic>
                      <pic:nvPicPr>
                        <pic:cNvPr id="0" name="image12.png"/>
                        <pic:cNvPicPr preferRelativeResize="0"/>
                      </pic:nvPicPr>
                      <pic:blipFill>
                        <a:blip r:embed="rId35"/>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6736080</wp:posOffset>
                </wp:positionH>
                <wp:positionV relativeFrom="page">
                  <wp:posOffset>6709410</wp:posOffset>
                </wp:positionV>
                <wp:extent cx="12700" cy="6350"/>
                <wp:effectExtent b="0" l="0" r="0" t="0"/>
                <wp:wrapNone/>
                <wp:docPr id="9" name=""/>
                <a:graphic>
                  <a:graphicData uri="http://schemas.microsoft.com/office/word/2010/wordprocessingShape">
                    <wps:wsp>
                      <wps:cNvSpPr/>
                      <wps:cNvPr id="10" name="Shape 10"/>
                      <wps:spPr>
                        <a:xfrm>
                          <a:off x="5342825" y="3776825"/>
                          <a:ext cx="6350" cy="6350"/>
                        </a:xfrm>
                        <a:custGeom>
                          <a:rect b="b" l="l" r="r" t="t"/>
                          <a:pathLst>
                            <a:path extrusionOk="0" h="10" w="10">
                              <a:moveTo>
                                <a:pt x="1" y="10"/>
                              </a:moveTo>
                              <a:lnTo>
                                <a:pt x="1"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6736080</wp:posOffset>
                </wp:positionH>
                <wp:positionV relativeFrom="page">
                  <wp:posOffset>6709410</wp:posOffset>
                </wp:positionV>
                <wp:extent cx="12700" cy="6350"/>
                <wp:effectExtent b="0" l="0" r="0" t="0"/>
                <wp:wrapNone/>
                <wp:docPr id="9" name="image13.png"/>
                <a:graphic>
                  <a:graphicData uri="http://schemas.openxmlformats.org/drawingml/2006/picture">
                    <pic:pic>
                      <pic:nvPicPr>
                        <pic:cNvPr id="0" name="image13.png"/>
                        <pic:cNvPicPr preferRelativeResize="0"/>
                      </pic:nvPicPr>
                      <pic:blipFill>
                        <a:blip r:embed="rId36"/>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622300</wp:posOffset>
                </wp:positionH>
                <wp:positionV relativeFrom="page">
                  <wp:posOffset>8818880</wp:posOffset>
                </wp:positionV>
                <wp:extent cx="12700" cy="6350"/>
                <wp:effectExtent b="0" l="0" r="0" t="0"/>
                <wp:wrapNone/>
                <wp:docPr id="6" name=""/>
                <a:graphic>
                  <a:graphicData uri="http://schemas.microsoft.com/office/word/2010/wordprocessingShape">
                    <wps:wsp>
                      <wps:cNvSpPr/>
                      <wps:cNvPr id="7" name="Shape 7"/>
                      <wps:spPr>
                        <a:xfrm>
                          <a:off x="5342825" y="3776825"/>
                          <a:ext cx="6350" cy="6350"/>
                        </a:xfrm>
                        <a:custGeom>
                          <a:rect b="b" l="l" r="r" t="t"/>
                          <a:pathLst>
                            <a:path extrusionOk="0" h="10" w="10">
                              <a:moveTo>
                                <a:pt x="0" y="10"/>
                              </a:moveTo>
                              <a:lnTo>
                                <a:pt x="0"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622300</wp:posOffset>
                </wp:positionH>
                <wp:positionV relativeFrom="page">
                  <wp:posOffset>8818880</wp:posOffset>
                </wp:positionV>
                <wp:extent cx="12700" cy="6350"/>
                <wp:effectExtent b="0" l="0" r="0" t="0"/>
                <wp:wrapNone/>
                <wp:docPr id="6" name="image10.png"/>
                <a:graphic>
                  <a:graphicData uri="http://schemas.openxmlformats.org/drawingml/2006/picture">
                    <pic:pic>
                      <pic:nvPicPr>
                        <pic:cNvPr id="0" name="image10.png"/>
                        <pic:cNvPicPr preferRelativeResize="0"/>
                      </pic:nvPicPr>
                      <pic:blipFill>
                        <a:blip r:embed="rId37"/>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3679190</wp:posOffset>
                </wp:positionH>
                <wp:positionV relativeFrom="page">
                  <wp:posOffset>8818880</wp:posOffset>
                </wp:positionV>
                <wp:extent cx="12700" cy="6350"/>
                <wp:effectExtent b="0" l="0" r="0" t="0"/>
                <wp:wrapNone/>
                <wp:docPr id="7" name=""/>
                <a:graphic>
                  <a:graphicData uri="http://schemas.microsoft.com/office/word/2010/wordprocessingShape">
                    <wps:wsp>
                      <wps:cNvSpPr/>
                      <wps:cNvPr id="8" name="Shape 8"/>
                      <wps:spPr>
                        <a:xfrm>
                          <a:off x="5342825" y="3776825"/>
                          <a:ext cx="6350" cy="6350"/>
                        </a:xfrm>
                        <a:custGeom>
                          <a:rect b="b" l="l" r="r" t="t"/>
                          <a:pathLst>
                            <a:path extrusionOk="0" h="10" w="10">
                              <a:moveTo>
                                <a:pt x="0" y="10"/>
                              </a:moveTo>
                              <a:lnTo>
                                <a:pt x="0"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3679190</wp:posOffset>
                </wp:positionH>
                <wp:positionV relativeFrom="page">
                  <wp:posOffset>8818880</wp:posOffset>
                </wp:positionV>
                <wp:extent cx="12700" cy="6350"/>
                <wp:effectExtent b="0" l="0" r="0" t="0"/>
                <wp:wrapNone/>
                <wp:docPr id="7" name="image11.png"/>
                <a:graphic>
                  <a:graphicData uri="http://schemas.openxmlformats.org/drawingml/2006/picture">
                    <pic:pic>
                      <pic:nvPicPr>
                        <pic:cNvPr id="0" name="image11.png"/>
                        <pic:cNvPicPr preferRelativeResize="0"/>
                      </pic:nvPicPr>
                      <pic:blipFill>
                        <a:blip r:embed="rId38"/>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6736080</wp:posOffset>
                </wp:positionH>
                <wp:positionV relativeFrom="page">
                  <wp:posOffset>8818880</wp:posOffset>
                </wp:positionV>
                <wp:extent cx="12700" cy="6350"/>
                <wp:effectExtent b="0" l="0" r="0" t="0"/>
                <wp:wrapNone/>
                <wp:docPr id="14" name=""/>
                <a:graphic>
                  <a:graphicData uri="http://schemas.microsoft.com/office/word/2010/wordprocessingShape">
                    <wps:wsp>
                      <wps:cNvSpPr/>
                      <wps:cNvPr id="15" name="Shape 15"/>
                      <wps:spPr>
                        <a:xfrm>
                          <a:off x="5342825" y="3776825"/>
                          <a:ext cx="6350" cy="6350"/>
                        </a:xfrm>
                        <a:custGeom>
                          <a:rect b="b" l="l" r="r" t="t"/>
                          <a:pathLst>
                            <a:path extrusionOk="0" h="10" w="10">
                              <a:moveTo>
                                <a:pt x="1" y="10"/>
                              </a:moveTo>
                              <a:lnTo>
                                <a:pt x="1" y="0"/>
                              </a:lnTo>
                              <a:lnTo>
                                <a:pt x="10" y="0"/>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6736080</wp:posOffset>
                </wp:positionH>
                <wp:positionV relativeFrom="page">
                  <wp:posOffset>8818880</wp:posOffset>
                </wp:positionV>
                <wp:extent cx="12700" cy="6350"/>
                <wp:effectExtent b="0" l="0" r="0" t="0"/>
                <wp:wrapNone/>
                <wp:docPr id="14" name="image18.png"/>
                <a:graphic>
                  <a:graphicData uri="http://schemas.openxmlformats.org/drawingml/2006/picture">
                    <pic:pic>
                      <pic:nvPicPr>
                        <pic:cNvPr id="0" name="image18.png"/>
                        <pic:cNvPicPr preferRelativeResize="0"/>
                      </pic:nvPicPr>
                      <pic:blipFill>
                        <a:blip r:embed="rId39"/>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622300</wp:posOffset>
                </wp:positionH>
                <wp:positionV relativeFrom="page">
                  <wp:posOffset>9875520</wp:posOffset>
                </wp:positionV>
                <wp:extent cx="12700" cy="6350"/>
                <wp:effectExtent b="0" l="0" r="0" t="0"/>
                <wp:wrapNone/>
                <wp:docPr id="15" name=""/>
                <a:graphic>
                  <a:graphicData uri="http://schemas.microsoft.com/office/word/2010/wordprocessingShape">
                    <wps:wsp>
                      <wps:cNvSpPr/>
                      <wps:cNvPr id="16" name="Shape 16"/>
                      <wps:spPr>
                        <a:xfrm>
                          <a:off x="5342825" y="3776825"/>
                          <a:ext cx="6350" cy="6350"/>
                        </a:xfrm>
                        <a:custGeom>
                          <a:rect b="b" l="l" r="r" t="t"/>
                          <a:pathLst>
                            <a:path extrusionOk="0" h="10" w="10">
                              <a:moveTo>
                                <a:pt x="0" y="10"/>
                              </a:moveTo>
                              <a:lnTo>
                                <a:pt x="0" y="1"/>
                              </a:lnTo>
                              <a:lnTo>
                                <a:pt x="10" y="1"/>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622300</wp:posOffset>
                </wp:positionH>
                <wp:positionV relativeFrom="page">
                  <wp:posOffset>9875520</wp:posOffset>
                </wp:positionV>
                <wp:extent cx="12700" cy="6350"/>
                <wp:effectExtent b="0" l="0" r="0" t="0"/>
                <wp:wrapNone/>
                <wp:docPr id="15" name="image19.png"/>
                <a:graphic>
                  <a:graphicData uri="http://schemas.openxmlformats.org/drawingml/2006/picture">
                    <pic:pic>
                      <pic:nvPicPr>
                        <pic:cNvPr id="0" name="image19.png"/>
                        <pic:cNvPicPr preferRelativeResize="0"/>
                      </pic:nvPicPr>
                      <pic:blipFill>
                        <a:blip r:embed="rId40"/>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622300</wp:posOffset>
                </wp:positionH>
                <wp:positionV relativeFrom="page">
                  <wp:posOffset>9875520</wp:posOffset>
                </wp:positionV>
                <wp:extent cx="12700" cy="6350"/>
                <wp:effectExtent b="0" l="0" r="0" t="0"/>
                <wp:wrapNone/>
                <wp:docPr id="12" name=""/>
                <a:graphic>
                  <a:graphicData uri="http://schemas.microsoft.com/office/word/2010/wordprocessingShape">
                    <wps:wsp>
                      <wps:cNvSpPr/>
                      <wps:cNvPr id="13" name="Shape 13"/>
                      <wps:spPr>
                        <a:xfrm>
                          <a:off x="5342825" y="3776825"/>
                          <a:ext cx="6350" cy="6350"/>
                        </a:xfrm>
                        <a:custGeom>
                          <a:rect b="b" l="l" r="r" t="t"/>
                          <a:pathLst>
                            <a:path extrusionOk="0" h="10" w="10">
                              <a:moveTo>
                                <a:pt x="0" y="10"/>
                              </a:moveTo>
                              <a:lnTo>
                                <a:pt x="0" y="1"/>
                              </a:lnTo>
                              <a:lnTo>
                                <a:pt x="10" y="1"/>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622300</wp:posOffset>
                </wp:positionH>
                <wp:positionV relativeFrom="page">
                  <wp:posOffset>9875520</wp:posOffset>
                </wp:positionV>
                <wp:extent cx="12700" cy="6350"/>
                <wp:effectExtent b="0" l="0" r="0" t="0"/>
                <wp:wrapNone/>
                <wp:docPr id="12" name="image16.png"/>
                <a:graphic>
                  <a:graphicData uri="http://schemas.openxmlformats.org/drawingml/2006/picture">
                    <pic:pic>
                      <pic:nvPicPr>
                        <pic:cNvPr id="0" name="image16.png"/>
                        <pic:cNvPicPr preferRelativeResize="0"/>
                      </pic:nvPicPr>
                      <pic:blipFill>
                        <a:blip r:embed="rId41"/>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3679190</wp:posOffset>
                </wp:positionH>
                <wp:positionV relativeFrom="page">
                  <wp:posOffset>9875520</wp:posOffset>
                </wp:positionV>
                <wp:extent cx="12700" cy="6350"/>
                <wp:effectExtent b="0" l="0" r="0" t="0"/>
                <wp:wrapNone/>
                <wp:docPr id="13" name=""/>
                <a:graphic>
                  <a:graphicData uri="http://schemas.microsoft.com/office/word/2010/wordprocessingShape">
                    <wps:wsp>
                      <wps:cNvSpPr/>
                      <wps:cNvPr id="14" name="Shape 14"/>
                      <wps:spPr>
                        <a:xfrm>
                          <a:off x="5342825" y="3776825"/>
                          <a:ext cx="6350" cy="6350"/>
                        </a:xfrm>
                        <a:custGeom>
                          <a:rect b="b" l="l" r="r" t="t"/>
                          <a:pathLst>
                            <a:path extrusionOk="0" h="10" w="10">
                              <a:moveTo>
                                <a:pt x="0" y="10"/>
                              </a:moveTo>
                              <a:lnTo>
                                <a:pt x="0" y="1"/>
                              </a:lnTo>
                              <a:lnTo>
                                <a:pt x="10" y="1"/>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3679190</wp:posOffset>
                </wp:positionH>
                <wp:positionV relativeFrom="page">
                  <wp:posOffset>9875520</wp:posOffset>
                </wp:positionV>
                <wp:extent cx="12700" cy="6350"/>
                <wp:effectExtent b="0" l="0" r="0" t="0"/>
                <wp:wrapNone/>
                <wp:docPr id="13" name="image17.png"/>
                <a:graphic>
                  <a:graphicData uri="http://schemas.openxmlformats.org/drawingml/2006/picture">
                    <pic:pic>
                      <pic:nvPicPr>
                        <pic:cNvPr id="0" name="image17.png"/>
                        <pic:cNvPicPr preferRelativeResize="0"/>
                      </pic:nvPicPr>
                      <pic:blipFill>
                        <a:blip r:embed="rId42"/>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6736080</wp:posOffset>
                </wp:positionH>
                <wp:positionV relativeFrom="page">
                  <wp:posOffset>9875520</wp:posOffset>
                </wp:positionV>
                <wp:extent cx="12700" cy="6350"/>
                <wp:effectExtent b="0" l="0" r="0" t="0"/>
                <wp:wrapNone/>
                <wp:docPr id="11" name=""/>
                <a:graphic>
                  <a:graphicData uri="http://schemas.microsoft.com/office/word/2010/wordprocessingShape">
                    <wps:wsp>
                      <wps:cNvSpPr/>
                      <wps:cNvPr id="12" name="Shape 12"/>
                      <wps:spPr>
                        <a:xfrm>
                          <a:off x="5342825" y="3776825"/>
                          <a:ext cx="6350" cy="6350"/>
                        </a:xfrm>
                        <a:custGeom>
                          <a:rect b="b" l="l" r="r" t="t"/>
                          <a:pathLst>
                            <a:path extrusionOk="0" h="10" w="10">
                              <a:moveTo>
                                <a:pt x="1" y="10"/>
                              </a:moveTo>
                              <a:lnTo>
                                <a:pt x="1" y="1"/>
                              </a:lnTo>
                              <a:lnTo>
                                <a:pt x="10" y="1"/>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6736080</wp:posOffset>
                </wp:positionH>
                <wp:positionV relativeFrom="page">
                  <wp:posOffset>9875520</wp:posOffset>
                </wp:positionV>
                <wp:extent cx="12700" cy="6350"/>
                <wp:effectExtent b="0" l="0" r="0" t="0"/>
                <wp:wrapNone/>
                <wp:docPr id="11" name="image15.png"/>
                <a:graphic>
                  <a:graphicData uri="http://schemas.openxmlformats.org/drawingml/2006/picture">
                    <pic:pic>
                      <pic:nvPicPr>
                        <pic:cNvPr id="0" name="image15.png"/>
                        <pic:cNvPicPr preferRelativeResize="0"/>
                      </pic:nvPicPr>
                      <pic:blipFill>
                        <a:blip r:embed="rId43"/>
                        <a:srcRect/>
                        <a:stretch>
                          <a:fillRect/>
                        </a:stretch>
                      </pic:blipFill>
                      <pic:spPr>
                        <a:xfrm>
                          <a:off x="0" y="0"/>
                          <a:ext cx="12700" cy="6350"/>
                        </a:xfrm>
                        <a:prstGeom prst="rect"/>
                        <a:ln/>
                      </pic:spPr>
                    </pic:pic>
                  </a:graphicData>
                </a:graphic>
              </wp:anchor>
            </w:drawing>
          </mc:Fallback>
        </mc:AlternateContent>
      </w:r>
      <w:r w:rsidDel="00000000" w:rsidR="00000000" w:rsidRPr="00000000">
        <w:rPr/>
        <mc:AlternateContent>
          <mc:Choice Requires="wps">
            <w:drawing>
              <wp:anchor allowOverlap="1" behindDoc="1" distB="0" distT="0" distL="0" distR="0" hidden="0" layoutInCell="1" locked="0" relativeHeight="0" simplePos="0">
                <wp:simplePos x="0" y="0"/>
                <wp:positionH relativeFrom="page">
                  <wp:posOffset>6736080</wp:posOffset>
                </wp:positionH>
                <wp:positionV relativeFrom="page">
                  <wp:posOffset>9875520</wp:posOffset>
                </wp:positionV>
                <wp:extent cx="12700" cy="6350"/>
                <wp:effectExtent b="0" l="0" r="0" t="0"/>
                <wp:wrapNone/>
                <wp:docPr id="20" name=""/>
                <a:graphic>
                  <a:graphicData uri="http://schemas.microsoft.com/office/word/2010/wordprocessingShape">
                    <wps:wsp>
                      <wps:cNvSpPr/>
                      <wps:cNvPr id="21" name="Shape 21"/>
                      <wps:spPr>
                        <a:xfrm>
                          <a:off x="5342825" y="3776825"/>
                          <a:ext cx="6350" cy="6350"/>
                        </a:xfrm>
                        <a:custGeom>
                          <a:rect b="b" l="l" r="r" t="t"/>
                          <a:pathLst>
                            <a:path extrusionOk="0" h="10" w="10">
                              <a:moveTo>
                                <a:pt x="1" y="10"/>
                              </a:moveTo>
                              <a:lnTo>
                                <a:pt x="1" y="1"/>
                              </a:lnTo>
                              <a:lnTo>
                                <a:pt x="10" y="1"/>
                              </a:lnTo>
                              <a:lnTo>
                                <a:pt x="10" y="10"/>
                              </a:lnTo>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6736080</wp:posOffset>
                </wp:positionH>
                <wp:positionV relativeFrom="page">
                  <wp:posOffset>9875520</wp:posOffset>
                </wp:positionV>
                <wp:extent cx="12700" cy="6350"/>
                <wp:effectExtent b="0" l="0" r="0" t="0"/>
                <wp:wrapNone/>
                <wp:docPr id="20" name="image24.png"/>
                <a:graphic>
                  <a:graphicData uri="http://schemas.openxmlformats.org/drawingml/2006/picture">
                    <pic:pic>
                      <pic:nvPicPr>
                        <pic:cNvPr id="0" name="image24.png"/>
                        <pic:cNvPicPr preferRelativeResize="0"/>
                      </pic:nvPicPr>
                      <pic:blipFill>
                        <a:blip r:embed="rId44"/>
                        <a:srcRect/>
                        <a:stretch>
                          <a:fillRect/>
                        </a:stretch>
                      </pic:blipFill>
                      <pic:spPr>
                        <a:xfrm>
                          <a:off x="0" y="0"/>
                          <a:ext cx="12700" cy="6350"/>
                        </a:xfrm>
                        <a:prstGeom prst="rect"/>
                        <a:ln/>
                      </pic:spPr>
                    </pic:pic>
                  </a:graphicData>
                </a:graphic>
              </wp:anchor>
            </w:drawing>
          </mc:Fallback>
        </mc:AlternateContent>
      </w:r>
      <w:r w:rsidDel="00000000" w:rsidR="00000000" w:rsidRPr="00000000">
        <w:rPr>
          <w:rtl w:val="0"/>
        </w:rPr>
      </w:r>
    </w:p>
    <w:tbl>
      <w:tblPr>
        <w:tblStyle w:val="Table10"/>
        <w:tblW w:w="9620.0" w:type="dxa"/>
        <w:jc w:val="left"/>
        <w:tblInd w:w="1020.0" w:type="dxa"/>
        <w:tblLayout w:type="fixed"/>
        <w:tblLook w:val="0400"/>
      </w:tblPr>
      <w:tblGrid>
        <w:gridCol w:w="4820"/>
        <w:gridCol w:w="4800"/>
        <w:tblGridChange w:id="0">
          <w:tblGrid>
            <w:gridCol w:w="4820"/>
            <w:gridCol w:w="4800"/>
          </w:tblGrid>
        </w:tblGridChange>
      </w:tblGrid>
      <w:tr>
        <w:trPr>
          <w:cantSplit w:val="0"/>
          <w:trHeight w:val="8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4">
            <w:pPr>
              <w:spacing w:after="0" w:before="5" w:lineRule="auto"/>
              <w:ind w:left="112" w:firstLine="0"/>
              <w:rPr>
                <w:rFonts w:ascii="Times" w:cs="Times" w:eastAsia="Times" w:hAnsi="Times"/>
                <w:b w:val="1"/>
                <w:color w:val="548dd4"/>
                <w:sz w:val="24"/>
                <w:szCs w:val="24"/>
              </w:rPr>
            </w:pPr>
            <w:r w:rsidDel="00000000" w:rsidR="00000000" w:rsidRPr="00000000">
              <w:rPr>
                <w:rFonts w:ascii="Times" w:cs="Times" w:eastAsia="Times" w:hAnsi="Times"/>
                <w:b w:val="1"/>
                <w:color w:val="548dd4"/>
                <w:sz w:val="24"/>
                <w:szCs w:val="24"/>
                <w:rtl w:val="0"/>
              </w:rPr>
              <w:t xml:space="preserve">DIRIGENTE SCOLASTICO    </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118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 il compito di consolidare i processi di innovazione, di collaborazione  e condivisione tra gli insegnanti dei CC.DD.CC. e tra docenti e aziende.</w:t>
            </w:r>
          </w:p>
          <w:p w:rsidR="00000000" w:rsidDel="00000000" w:rsidP="00000000" w:rsidRDefault="00000000" w:rsidRPr="00000000" w14:paraId="0000026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1097" w:right="0" w:hanging="28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 termine di ogni anno scolastico redige una scheda di valutazione sulle strutture con le quali sono state stipulate convenzioni, evidenziando la specificità del loro potenziale formativo e le eventuali difficoltà incontrate nella collaborazione.</w:t>
            </w:r>
          </w:p>
        </w:tc>
      </w:tr>
      <w:tr>
        <w:trPr>
          <w:cantSplit w:val="0"/>
          <w:trHeight w:val="8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7">
            <w:pPr>
              <w:spacing w:after="0" w:before="5" w:lineRule="auto"/>
              <w:ind w:left="112" w:firstLine="0"/>
              <w:rPr>
                <w:rFonts w:ascii="Times" w:cs="Times" w:eastAsia="Times" w:hAnsi="Times"/>
                <w:b w:val="1"/>
                <w:color w:val="548dd4"/>
                <w:sz w:val="24"/>
                <w:szCs w:val="24"/>
              </w:rPr>
            </w:pPr>
            <w:r w:rsidDel="00000000" w:rsidR="00000000" w:rsidRPr="00000000">
              <w:rPr>
                <w:rFonts w:ascii="Times" w:cs="Times" w:eastAsia="Times" w:hAnsi="Times"/>
                <w:b w:val="1"/>
                <w:color w:val="548dd4"/>
                <w:sz w:val="24"/>
                <w:szCs w:val="24"/>
                <w:rtl w:val="0"/>
              </w:rPr>
              <w:t xml:space="preserve">FUNZIONI STRUMENTALI PCTO</w:t>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Cura i contatti con le aziende del portafoglio storico. Invia la richiesta di partecipazione per lo stage per ogni a.s. per le varie classi.</w:t>
            </w:r>
          </w:p>
          <w:p w:rsidR="00000000" w:rsidDel="00000000" w:rsidP="00000000" w:rsidRDefault="00000000" w:rsidRPr="00000000" w14:paraId="0000026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Raccoglie la disponibilità date dalle aziende.</w:t>
            </w:r>
          </w:p>
          <w:p w:rsidR="00000000" w:rsidDel="00000000" w:rsidP="00000000" w:rsidRDefault="00000000" w:rsidRPr="00000000" w14:paraId="0000026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827"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Incarica i tutor interni di collocare gli studenti.</w:t>
            </w:r>
          </w:p>
          <w:p w:rsidR="00000000" w:rsidDel="00000000" w:rsidP="00000000" w:rsidRDefault="00000000" w:rsidRPr="00000000" w14:paraId="0000026B">
            <w:pPr>
              <w:spacing w:after="0" w:lineRule="auto"/>
              <w:ind w:left="107" w:firstLine="0"/>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84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C">
            <w:pPr>
              <w:spacing w:after="0" w:before="5" w:lineRule="auto"/>
              <w:ind w:left="112" w:firstLine="0"/>
              <w:rPr/>
            </w:pPr>
            <w:r w:rsidDel="00000000" w:rsidR="00000000" w:rsidRPr="00000000">
              <w:rPr>
                <w:rFonts w:ascii="Times" w:cs="Times" w:eastAsia="Times" w:hAnsi="Times"/>
                <w:b w:val="1"/>
                <w:color w:val="548dd4"/>
                <w:sz w:val="24"/>
                <w:szCs w:val="24"/>
                <w:rtl w:val="0"/>
              </w:rPr>
              <w:t xml:space="preserve">REFERENTE ALUNNI CON DISABILITA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6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Collabora con la commissione stage</w:t>
            </w:r>
            <w:r w:rsidDel="00000000" w:rsidR="00000000" w:rsidRPr="00000000">
              <w:rPr>
                <w:rtl w:val="0"/>
              </w:rPr>
            </w:r>
          </w:p>
          <w:p w:rsidR="00000000" w:rsidDel="00000000" w:rsidP="00000000" w:rsidRDefault="00000000" w:rsidRPr="00000000" w14:paraId="0000026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interessandosi dell’inserimento degli alunni</w:t>
            </w:r>
            <w:r w:rsidDel="00000000" w:rsidR="00000000" w:rsidRPr="00000000">
              <w:rPr>
                <w:rtl w:val="0"/>
              </w:rPr>
            </w:r>
          </w:p>
          <w:p w:rsidR="00000000" w:rsidDel="00000000" w:rsidP="00000000" w:rsidRDefault="00000000" w:rsidRPr="00000000" w14:paraId="0000026F">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con disabilità in aziende ritenute idonee.</w:t>
            </w:r>
            <w:r w:rsidDel="00000000" w:rsidR="00000000" w:rsidRPr="00000000">
              <w:rPr>
                <w:rtl w:val="0"/>
              </w:rPr>
            </w:r>
          </w:p>
        </w:tc>
      </w:tr>
      <w:tr>
        <w:trPr>
          <w:cantSplit w:val="0"/>
          <w:trHeight w:val="11160"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70">
            <w:pPr>
              <w:spacing w:after="0" w:before="2" w:lineRule="auto"/>
              <w:ind w:left="112" w:firstLine="0"/>
              <w:rPr/>
            </w:pPr>
            <w:r w:rsidDel="00000000" w:rsidR="00000000" w:rsidRPr="00000000">
              <w:rPr>
                <w:rFonts w:ascii="Times" w:cs="Times" w:eastAsia="Times" w:hAnsi="Times"/>
                <w:b w:val="1"/>
                <w:color w:val="548dd4"/>
                <w:sz w:val="24"/>
                <w:szCs w:val="24"/>
                <w:rtl w:val="0"/>
              </w:rPr>
              <w:t xml:space="preserve">STUDENTI</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71">
            <w:pPr>
              <w:spacing w:after="0" w:line="273"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Gli studenti tirocinanti sono gli attori principali</w:t>
            </w:r>
            <w:r w:rsidDel="00000000" w:rsidR="00000000" w:rsidRPr="00000000">
              <w:rPr>
                <w:rtl w:val="0"/>
              </w:rPr>
            </w:r>
          </w:p>
          <w:p w:rsidR="00000000" w:rsidDel="00000000" w:rsidP="00000000" w:rsidRDefault="00000000" w:rsidRPr="00000000" w14:paraId="00000272">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del progetto. Al fine di garantire una corretta</w:t>
            </w:r>
            <w:r w:rsidDel="00000000" w:rsidR="00000000" w:rsidRPr="00000000">
              <w:rPr>
                <w:rtl w:val="0"/>
              </w:rPr>
            </w:r>
          </w:p>
          <w:p w:rsidR="00000000" w:rsidDel="00000000" w:rsidP="00000000" w:rsidRDefault="00000000" w:rsidRPr="00000000" w14:paraId="0000027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gestione del tirocinio si richiede alo studente di</w:t>
            </w:r>
            <w:r w:rsidDel="00000000" w:rsidR="00000000" w:rsidRPr="00000000">
              <w:rPr>
                <w:rtl w:val="0"/>
              </w:rPr>
            </w:r>
          </w:p>
          <w:p w:rsidR="00000000" w:rsidDel="00000000" w:rsidP="00000000" w:rsidRDefault="00000000" w:rsidRPr="00000000" w14:paraId="0000027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rispettare le seguenti indicazioni:</w:t>
            </w:r>
            <w:r w:rsidDel="00000000" w:rsidR="00000000" w:rsidRPr="00000000">
              <w:rPr>
                <w:rtl w:val="0"/>
              </w:rPr>
            </w:r>
          </w:p>
          <w:p w:rsidR="00000000" w:rsidDel="00000000" w:rsidP="00000000" w:rsidRDefault="00000000" w:rsidRPr="00000000" w14:paraId="0000027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w:cs="Times" w:eastAsia="Times" w:hAnsi="Times"/>
                <w:b w:val="1"/>
                <w:color w:val="000000"/>
                <w:sz w:val="24"/>
                <w:szCs w:val="24"/>
                <w:rtl w:val="0"/>
              </w:rPr>
              <w:t xml:space="preserve">in azienda</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27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Svolgere l'attività giornaliera di tirocinio</w:t>
            </w:r>
            <w:r w:rsidDel="00000000" w:rsidR="00000000" w:rsidRPr="00000000">
              <w:rPr>
                <w:rtl w:val="0"/>
              </w:rPr>
            </w:r>
          </w:p>
          <w:p w:rsidR="00000000" w:rsidDel="00000000" w:rsidP="00000000" w:rsidRDefault="00000000" w:rsidRPr="00000000" w14:paraId="00000277">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nell'orario definito dal tutor aziendale </w:t>
            </w:r>
            <w:r w:rsidDel="00000000" w:rsidR="00000000" w:rsidRPr="00000000">
              <w:rPr>
                <w:rtl w:val="0"/>
              </w:rPr>
            </w:r>
          </w:p>
          <w:p w:rsidR="00000000" w:rsidDel="00000000" w:rsidP="00000000" w:rsidRDefault="00000000" w:rsidRPr="00000000" w14:paraId="00000278">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comunicato al tirocinante al suo arrivo in</w:t>
            </w:r>
            <w:r w:rsidDel="00000000" w:rsidR="00000000" w:rsidRPr="00000000">
              <w:rPr>
                <w:rtl w:val="0"/>
              </w:rPr>
            </w:r>
          </w:p>
          <w:p w:rsidR="00000000" w:rsidDel="00000000" w:rsidP="00000000" w:rsidRDefault="00000000" w:rsidRPr="00000000" w14:paraId="00000279">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azienda. (vedi normativa);</w:t>
            </w:r>
            <w:r w:rsidDel="00000000" w:rsidR="00000000" w:rsidRPr="00000000">
              <w:rPr>
                <w:rtl w:val="0"/>
              </w:rPr>
            </w:r>
          </w:p>
          <w:p w:rsidR="00000000" w:rsidDel="00000000" w:rsidP="00000000" w:rsidRDefault="00000000" w:rsidRPr="00000000" w14:paraId="0000027A">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Svolgere con assiduità e diligenza i compiti</w:t>
            </w:r>
            <w:r w:rsidDel="00000000" w:rsidR="00000000" w:rsidRPr="00000000">
              <w:rPr>
                <w:rtl w:val="0"/>
              </w:rPr>
            </w:r>
          </w:p>
          <w:p w:rsidR="00000000" w:rsidDel="00000000" w:rsidP="00000000" w:rsidRDefault="00000000" w:rsidRPr="00000000" w14:paraId="0000027B">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assegnati e le conseguenti disposizioni del tutor</w:t>
            </w:r>
            <w:r w:rsidDel="00000000" w:rsidR="00000000" w:rsidRPr="00000000">
              <w:rPr>
                <w:rtl w:val="0"/>
              </w:rPr>
            </w:r>
          </w:p>
          <w:p w:rsidR="00000000" w:rsidDel="00000000" w:rsidP="00000000" w:rsidRDefault="00000000" w:rsidRPr="00000000" w14:paraId="0000027C">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aziendale rispettando le regole di</w:t>
            </w:r>
            <w:r w:rsidDel="00000000" w:rsidR="00000000" w:rsidRPr="00000000">
              <w:rPr>
                <w:rtl w:val="0"/>
              </w:rPr>
            </w:r>
          </w:p>
          <w:p w:rsidR="00000000" w:rsidDel="00000000" w:rsidP="00000000" w:rsidRDefault="00000000" w:rsidRPr="00000000" w14:paraId="0000027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comportamento e di accessibilità ai luoghi e ai</w:t>
            </w:r>
            <w:r w:rsidDel="00000000" w:rsidR="00000000" w:rsidRPr="00000000">
              <w:rPr>
                <w:rtl w:val="0"/>
              </w:rPr>
            </w:r>
          </w:p>
          <w:p w:rsidR="00000000" w:rsidDel="00000000" w:rsidP="00000000" w:rsidRDefault="00000000" w:rsidRPr="00000000" w14:paraId="0000027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servizi offerti dall'azienda definiti per tutto il</w:t>
            </w:r>
            <w:r w:rsidDel="00000000" w:rsidR="00000000" w:rsidRPr="00000000">
              <w:rPr>
                <w:rtl w:val="0"/>
              </w:rPr>
            </w:r>
          </w:p>
          <w:p w:rsidR="00000000" w:rsidDel="00000000" w:rsidP="00000000" w:rsidRDefault="00000000" w:rsidRPr="00000000" w14:paraId="0000027F">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personale, nonché le normative in materia di</w:t>
            </w:r>
            <w:r w:rsidDel="00000000" w:rsidR="00000000" w:rsidRPr="00000000">
              <w:rPr>
                <w:rtl w:val="0"/>
              </w:rPr>
            </w:r>
          </w:p>
          <w:p w:rsidR="00000000" w:rsidDel="00000000" w:rsidP="00000000" w:rsidRDefault="00000000" w:rsidRPr="00000000" w14:paraId="00000280">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igiene e sicurezza e salute sui luoghi di lavoro;</w:t>
            </w:r>
            <w:r w:rsidDel="00000000" w:rsidR="00000000" w:rsidRPr="00000000">
              <w:rPr>
                <w:rtl w:val="0"/>
              </w:rPr>
            </w:r>
          </w:p>
          <w:p w:rsidR="00000000" w:rsidDel="00000000" w:rsidP="00000000" w:rsidRDefault="00000000" w:rsidRPr="00000000" w14:paraId="00000281">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Impostare i rapporti con i colleghi di lavoro</w:t>
            </w:r>
            <w:r w:rsidDel="00000000" w:rsidR="00000000" w:rsidRPr="00000000">
              <w:rPr>
                <w:rtl w:val="0"/>
              </w:rPr>
            </w:r>
          </w:p>
          <w:p w:rsidR="00000000" w:rsidDel="00000000" w:rsidP="00000000" w:rsidRDefault="00000000" w:rsidRPr="00000000" w14:paraId="00000282">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sulla base del massimo rispetto e della</w:t>
            </w:r>
            <w:r w:rsidDel="00000000" w:rsidR="00000000" w:rsidRPr="00000000">
              <w:rPr>
                <w:rtl w:val="0"/>
              </w:rPr>
            </w:r>
          </w:p>
          <w:p w:rsidR="00000000" w:rsidDel="00000000" w:rsidP="00000000" w:rsidRDefault="00000000" w:rsidRPr="00000000" w14:paraId="0000028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reciproca collaborazione:</w:t>
            </w:r>
            <w:r w:rsidDel="00000000" w:rsidR="00000000" w:rsidRPr="00000000">
              <w:rPr>
                <w:rtl w:val="0"/>
              </w:rPr>
            </w:r>
          </w:p>
          <w:p w:rsidR="00000000" w:rsidDel="00000000" w:rsidP="00000000" w:rsidRDefault="00000000" w:rsidRPr="00000000" w14:paraId="0000028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Presentare eventuali problematiche di</w:t>
            </w:r>
            <w:r w:rsidDel="00000000" w:rsidR="00000000" w:rsidRPr="00000000">
              <w:rPr>
                <w:rtl w:val="0"/>
              </w:rPr>
            </w:r>
          </w:p>
          <w:p w:rsidR="00000000" w:rsidDel="00000000" w:rsidP="00000000" w:rsidRDefault="00000000" w:rsidRPr="00000000" w14:paraId="0000028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inserimento e svolgimento dell'attività al</w:t>
            </w:r>
            <w:r w:rsidDel="00000000" w:rsidR="00000000" w:rsidRPr="00000000">
              <w:rPr>
                <w:rtl w:val="0"/>
              </w:rPr>
            </w:r>
          </w:p>
          <w:p w:rsidR="00000000" w:rsidDel="00000000" w:rsidP="00000000" w:rsidRDefault="00000000" w:rsidRPr="00000000" w14:paraId="0000028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proprio referente aziendale che si impegnerà</w:t>
            </w:r>
            <w:r w:rsidDel="00000000" w:rsidR="00000000" w:rsidRPr="00000000">
              <w:rPr>
                <w:rtl w:val="0"/>
              </w:rPr>
            </w:r>
          </w:p>
          <w:p w:rsidR="00000000" w:rsidDel="00000000" w:rsidP="00000000" w:rsidRDefault="00000000" w:rsidRPr="00000000" w14:paraId="00000287">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alla sua repentina soluzione, in accordo con il</w:t>
            </w:r>
            <w:r w:rsidDel="00000000" w:rsidR="00000000" w:rsidRPr="00000000">
              <w:rPr>
                <w:rtl w:val="0"/>
              </w:rPr>
            </w:r>
          </w:p>
          <w:p w:rsidR="00000000" w:rsidDel="00000000" w:rsidP="00000000" w:rsidRDefault="00000000" w:rsidRPr="00000000" w14:paraId="00000288">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tutor scolastico;</w:t>
            </w:r>
            <w:r w:rsidDel="00000000" w:rsidR="00000000" w:rsidRPr="00000000">
              <w:rPr>
                <w:rtl w:val="0"/>
              </w:rPr>
            </w:r>
          </w:p>
          <w:p w:rsidR="00000000" w:rsidDel="00000000" w:rsidP="00000000" w:rsidRDefault="00000000" w:rsidRPr="00000000" w14:paraId="00000289">
            <w:pPr>
              <w:spacing w:after="0" w:lineRule="auto"/>
              <w:ind w:left="167" w:firstLine="0"/>
              <w:rPr/>
            </w:pPr>
            <w:r w:rsidDel="00000000" w:rsidR="00000000" w:rsidRPr="00000000">
              <w:rPr>
                <w:rFonts w:ascii="Times New Roman" w:cs="Times New Roman" w:eastAsia="Times New Roman" w:hAnsi="Times New Roman"/>
                <w:color w:val="000000"/>
                <w:sz w:val="24"/>
                <w:szCs w:val="24"/>
                <w:rtl w:val="0"/>
              </w:rPr>
              <w:t xml:space="preserve">• Conservare la più assoluta segretezza degli</w:t>
            </w:r>
            <w:r w:rsidDel="00000000" w:rsidR="00000000" w:rsidRPr="00000000">
              <w:rPr>
                <w:rtl w:val="0"/>
              </w:rPr>
            </w:r>
          </w:p>
          <w:p w:rsidR="00000000" w:rsidDel="00000000" w:rsidP="00000000" w:rsidRDefault="00000000" w:rsidRPr="00000000" w14:paraId="0000028A">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interessi dell'azienda;</w:t>
            </w:r>
            <w:r w:rsidDel="00000000" w:rsidR="00000000" w:rsidRPr="00000000">
              <w:rPr>
                <w:rtl w:val="0"/>
              </w:rPr>
            </w:r>
          </w:p>
          <w:p w:rsidR="00000000" w:rsidDel="00000000" w:rsidP="00000000" w:rsidRDefault="00000000" w:rsidRPr="00000000" w14:paraId="0000028B">
            <w:pPr>
              <w:spacing w:after="0" w:line="274" w:lineRule="auto"/>
              <w:ind w:left="167" w:firstLine="0"/>
              <w:rPr/>
            </w:pPr>
            <w:r w:rsidDel="00000000" w:rsidR="00000000" w:rsidRPr="00000000">
              <w:rPr>
                <w:rFonts w:ascii="Times New Roman" w:cs="Times New Roman" w:eastAsia="Times New Roman" w:hAnsi="Times New Roman"/>
                <w:color w:val="000000"/>
                <w:sz w:val="24"/>
                <w:szCs w:val="24"/>
                <w:rtl w:val="0"/>
              </w:rPr>
              <w:t xml:space="preserve">• Comunicare tempestivamente in azienda e al</w:t>
            </w:r>
            <w:r w:rsidDel="00000000" w:rsidR="00000000" w:rsidRPr="00000000">
              <w:rPr>
                <w:rtl w:val="0"/>
              </w:rPr>
            </w:r>
          </w:p>
          <w:p w:rsidR="00000000" w:rsidDel="00000000" w:rsidP="00000000" w:rsidRDefault="00000000" w:rsidRPr="00000000" w14:paraId="0000028C">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tutor le eventuali assenze per malattia.</w:t>
            </w:r>
            <w:r w:rsidDel="00000000" w:rsidR="00000000" w:rsidRPr="00000000">
              <w:rPr>
                <w:rtl w:val="0"/>
              </w:rPr>
            </w:r>
          </w:p>
          <w:p w:rsidR="00000000" w:rsidDel="00000000" w:rsidP="00000000" w:rsidRDefault="00000000" w:rsidRPr="00000000" w14:paraId="0000028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Compila il diario di bordo.</w:t>
            </w:r>
            <w:r w:rsidDel="00000000" w:rsidR="00000000" w:rsidRPr="00000000">
              <w:rPr>
                <w:rtl w:val="0"/>
              </w:rPr>
            </w:r>
          </w:p>
          <w:p w:rsidR="00000000" w:rsidDel="00000000" w:rsidP="00000000" w:rsidRDefault="00000000" w:rsidRPr="00000000" w14:paraId="0000028E">
            <w:pPr>
              <w:spacing w:after="0" w:before="5" w:lineRule="auto"/>
              <w:ind w:left="107" w:firstLine="0"/>
              <w:rPr/>
            </w:pPr>
            <w:r w:rsidDel="00000000" w:rsidR="00000000" w:rsidRPr="00000000">
              <w:rPr>
                <w:rFonts w:ascii="Times" w:cs="Times" w:eastAsia="Times" w:hAnsi="Times"/>
                <w:b w:val="1"/>
                <w:color w:val="000000"/>
                <w:sz w:val="24"/>
                <w:szCs w:val="24"/>
                <w:rtl w:val="0"/>
              </w:rPr>
              <w:t xml:space="preserve">(a scuola)</w:t>
            </w:r>
            <w:r w:rsidDel="00000000" w:rsidR="00000000" w:rsidRPr="00000000">
              <w:rPr>
                <w:rtl w:val="0"/>
              </w:rPr>
            </w:r>
          </w:p>
          <w:p w:rsidR="00000000" w:rsidDel="00000000" w:rsidP="00000000" w:rsidRDefault="00000000" w:rsidRPr="00000000" w14:paraId="0000028F">
            <w:pPr>
              <w:spacing w:after="0" w:line="270" w:lineRule="auto"/>
              <w:ind w:left="167" w:firstLine="0"/>
              <w:rPr/>
            </w:pPr>
            <w:r w:rsidDel="00000000" w:rsidR="00000000" w:rsidRPr="00000000">
              <w:rPr>
                <w:rFonts w:ascii="Times" w:cs="Times" w:eastAsia="Times" w:hAnsi="Times"/>
                <w:b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Partecipare attivamente alle attività previste</w:t>
            </w:r>
            <w:r w:rsidDel="00000000" w:rsidR="00000000" w:rsidRPr="00000000">
              <w:rPr>
                <w:rtl w:val="0"/>
              </w:rPr>
            </w:r>
          </w:p>
          <w:p w:rsidR="00000000" w:rsidDel="00000000" w:rsidP="00000000" w:rsidRDefault="00000000" w:rsidRPr="00000000" w14:paraId="00000290">
            <w:pPr>
              <w:spacing w:after="0" w:before="2"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dal piano di alternanza scuola lavoro</w:t>
            </w:r>
            <w:r w:rsidDel="00000000" w:rsidR="00000000" w:rsidRPr="00000000">
              <w:rPr>
                <w:rtl w:val="0"/>
              </w:rPr>
            </w:r>
          </w:p>
          <w:p w:rsidR="00000000" w:rsidDel="00000000" w:rsidP="00000000" w:rsidRDefault="00000000" w:rsidRPr="00000000" w14:paraId="00000291">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predisposto per la classe riguardante la</w:t>
            </w:r>
            <w:r w:rsidDel="00000000" w:rsidR="00000000" w:rsidRPr="00000000">
              <w:rPr>
                <w:rtl w:val="0"/>
              </w:rPr>
            </w:r>
          </w:p>
          <w:p w:rsidR="00000000" w:rsidDel="00000000" w:rsidP="00000000" w:rsidRDefault="00000000" w:rsidRPr="00000000" w14:paraId="00000292">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formazione in classe, gli eventi e le manifestazioni, le visite aziendali e quant’altro.</w:t>
            </w:r>
            <w:r w:rsidDel="00000000" w:rsidR="00000000" w:rsidRPr="00000000">
              <w:rPr>
                <w:rtl w:val="0"/>
              </w:rPr>
            </w:r>
          </w:p>
          <w:p w:rsidR="00000000" w:rsidDel="00000000" w:rsidP="00000000" w:rsidRDefault="00000000" w:rsidRPr="00000000" w14:paraId="0000029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Firmare in entrata e in uscita l’apposito</w:t>
            </w:r>
            <w:r w:rsidDel="00000000" w:rsidR="00000000" w:rsidRPr="00000000">
              <w:rPr>
                <w:rtl w:val="0"/>
              </w:rPr>
            </w:r>
          </w:p>
          <w:p w:rsidR="00000000" w:rsidDel="00000000" w:rsidP="00000000" w:rsidRDefault="00000000" w:rsidRPr="00000000" w14:paraId="0000029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registro dei PCTO previsto per le attività svolte</w:t>
            </w:r>
            <w:r w:rsidDel="00000000" w:rsidR="00000000" w:rsidRPr="00000000">
              <w:rPr>
                <w:rtl w:val="0"/>
              </w:rPr>
            </w:r>
          </w:p>
          <w:p w:rsidR="00000000" w:rsidDel="00000000" w:rsidP="00000000" w:rsidRDefault="00000000" w:rsidRPr="00000000" w14:paraId="0000029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extra tirocinio.</w:t>
            </w:r>
            <w:r w:rsidDel="00000000" w:rsidR="00000000" w:rsidRPr="00000000">
              <w:rPr>
                <w:rtl w:val="0"/>
              </w:rPr>
            </w:r>
          </w:p>
        </w:tc>
      </w:tr>
    </w:tbl>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1"/>
        <w:tblW w:w="9620.0" w:type="dxa"/>
        <w:jc w:val="left"/>
        <w:tblInd w:w="1020.0" w:type="dxa"/>
        <w:tblLayout w:type="fixed"/>
        <w:tblLook w:val="0400"/>
      </w:tblPr>
      <w:tblGrid>
        <w:gridCol w:w="4820"/>
        <w:gridCol w:w="4800"/>
        <w:tblGridChange w:id="0">
          <w:tblGrid>
            <w:gridCol w:w="4820"/>
            <w:gridCol w:w="4800"/>
          </w:tblGrid>
        </w:tblGridChange>
      </w:tblGrid>
      <w:tr>
        <w:trPr>
          <w:cantSplit w:val="0"/>
          <w:trHeight w:val="911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7">
            <w:pPr>
              <w:spacing w:after="0" w:before="2" w:lineRule="auto"/>
              <w:ind w:left="112" w:firstLine="0"/>
              <w:rPr>
                <w:color w:val="548dd4"/>
              </w:rPr>
            </w:pPr>
            <w:r w:rsidDel="00000000" w:rsidR="00000000" w:rsidRPr="00000000">
              <w:rPr>
                <w:rFonts w:ascii="Times" w:cs="Times" w:eastAsia="Times" w:hAnsi="Times"/>
                <w:b w:val="1"/>
                <w:color w:val="548dd4"/>
                <w:sz w:val="24"/>
                <w:szCs w:val="24"/>
                <w:rtl w:val="0"/>
              </w:rPr>
              <w:t xml:space="preserve">TUTOR INTERNI ( referenti del C.d.C. per</w:t>
            </w:r>
            <w:r w:rsidDel="00000000" w:rsidR="00000000" w:rsidRPr="00000000">
              <w:rPr>
                <w:rtl w:val="0"/>
              </w:rPr>
            </w:r>
          </w:p>
          <w:p w:rsidR="00000000" w:rsidDel="00000000" w:rsidP="00000000" w:rsidRDefault="00000000" w:rsidRPr="00000000" w14:paraId="00000298">
            <w:pPr>
              <w:spacing w:after="0" w:before="1" w:lineRule="auto"/>
              <w:ind w:left="112" w:firstLine="0"/>
              <w:rPr/>
            </w:pPr>
            <w:r w:rsidDel="00000000" w:rsidR="00000000" w:rsidRPr="00000000">
              <w:rPr>
                <w:rFonts w:ascii="Times" w:cs="Times" w:eastAsia="Times" w:hAnsi="Times"/>
                <w:b w:val="1"/>
                <w:color w:val="548dd4"/>
                <w:sz w:val="24"/>
                <w:szCs w:val="24"/>
                <w:rtl w:val="0"/>
              </w:rPr>
              <w:t xml:space="preserve">I PCTO)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99">
            <w:pPr>
              <w:spacing w:after="0" w:line="274"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Collabora con le funzioni strumentali ai PCTO per la buona</w:t>
            </w:r>
            <w:r w:rsidDel="00000000" w:rsidR="00000000" w:rsidRPr="00000000">
              <w:rPr>
                <w:rtl w:val="0"/>
              </w:rPr>
            </w:r>
          </w:p>
          <w:p w:rsidR="00000000" w:rsidDel="00000000" w:rsidP="00000000" w:rsidRDefault="00000000" w:rsidRPr="00000000" w14:paraId="0000029A">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riuscita del progetto.</w:t>
            </w:r>
            <w:r w:rsidDel="00000000" w:rsidR="00000000" w:rsidRPr="00000000">
              <w:rPr>
                <w:rtl w:val="0"/>
              </w:rPr>
            </w:r>
          </w:p>
          <w:p w:rsidR="00000000" w:rsidDel="00000000" w:rsidP="00000000" w:rsidRDefault="00000000" w:rsidRPr="00000000" w14:paraId="0000029B">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In collaborazione con il docente ITP della</w:t>
            </w:r>
            <w:r w:rsidDel="00000000" w:rsidR="00000000" w:rsidRPr="00000000">
              <w:rPr>
                <w:rtl w:val="0"/>
              </w:rPr>
            </w:r>
          </w:p>
          <w:p w:rsidR="00000000" w:rsidDel="00000000" w:rsidP="00000000" w:rsidRDefault="00000000" w:rsidRPr="00000000" w14:paraId="0000029C">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classe colloca gli studenti nelle aziende</w:t>
            </w:r>
            <w:r w:rsidDel="00000000" w:rsidR="00000000" w:rsidRPr="00000000">
              <w:rPr>
                <w:rtl w:val="0"/>
              </w:rPr>
            </w:r>
          </w:p>
          <w:p w:rsidR="00000000" w:rsidDel="00000000" w:rsidP="00000000" w:rsidRDefault="00000000" w:rsidRPr="00000000" w14:paraId="0000029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disponibili proposte dalla commissione stage.</w:t>
            </w:r>
            <w:r w:rsidDel="00000000" w:rsidR="00000000" w:rsidRPr="00000000">
              <w:rPr>
                <w:rtl w:val="0"/>
              </w:rPr>
            </w:r>
          </w:p>
          <w:p w:rsidR="00000000" w:rsidDel="00000000" w:rsidP="00000000" w:rsidRDefault="00000000" w:rsidRPr="00000000" w14:paraId="0000029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Informa gli studenti ed esplicita il contenuto</w:t>
            </w:r>
            <w:r w:rsidDel="00000000" w:rsidR="00000000" w:rsidRPr="00000000">
              <w:rPr>
                <w:rtl w:val="0"/>
              </w:rPr>
            </w:r>
          </w:p>
          <w:p w:rsidR="00000000" w:rsidDel="00000000" w:rsidP="00000000" w:rsidRDefault="00000000" w:rsidRPr="00000000" w14:paraId="0000029F">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della busta di accompagnamento spiegando la</w:t>
            </w:r>
            <w:r w:rsidDel="00000000" w:rsidR="00000000" w:rsidRPr="00000000">
              <w:rPr>
                <w:rtl w:val="0"/>
              </w:rPr>
            </w:r>
          </w:p>
          <w:p w:rsidR="00000000" w:rsidDel="00000000" w:rsidP="00000000" w:rsidRDefault="00000000" w:rsidRPr="00000000" w14:paraId="000002A0">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valenza di tali documenti e il modo di</w:t>
            </w:r>
            <w:r w:rsidDel="00000000" w:rsidR="00000000" w:rsidRPr="00000000">
              <w:rPr>
                <w:rtl w:val="0"/>
              </w:rPr>
            </w:r>
          </w:p>
          <w:p w:rsidR="00000000" w:rsidDel="00000000" w:rsidP="00000000" w:rsidRDefault="00000000" w:rsidRPr="00000000" w14:paraId="000002A1">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compilazioni degli stessi</w:t>
            </w:r>
            <w:r w:rsidDel="00000000" w:rsidR="00000000" w:rsidRPr="00000000">
              <w:rPr>
                <w:rtl w:val="0"/>
              </w:rPr>
            </w:r>
          </w:p>
          <w:p w:rsidR="00000000" w:rsidDel="00000000" w:rsidP="00000000" w:rsidRDefault="00000000" w:rsidRPr="00000000" w14:paraId="000002A2">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Somministra il questionario di aspettative ex</w:t>
            </w:r>
            <w:r w:rsidDel="00000000" w:rsidR="00000000" w:rsidRPr="00000000">
              <w:rPr>
                <w:rtl w:val="0"/>
              </w:rPr>
            </w:r>
          </w:p>
          <w:p w:rsidR="00000000" w:rsidDel="00000000" w:rsidP="00000000" w:rsidRDefault="00000000" w:rsidRPr="00000000" w14:paraId="000002A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ante</w:t>
            </w:r>
            <w:r w:rsidDel="00000000" w:rsidR="00000000" w:rsidRPr="00000000">
              <w:rPr>
                <w:rtl w:val="0"/>
              </w:rPr>
            </w:r>
          </w:p>
          <w:p w:rsidR="00000000" w:rsidDel="00000000" w:rsidP="00000000" w:rsidRDefault="00000000" w:rsidRPr="00000000" w14:paraId="000002A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Somministra il questionario di valutazione</w:t>
            </w:r>
            <w:r w:rsidDel="00000000" w:rsidR="00000000" w:rsidRPr="00000000">
              <w:rPr>
                <w:rtl w:val="0"/>
              </w:rPr>
            </w:r>
          </w:p>
          <w:p w:rsidR="00000000" w:rsidDel="00000000" w:rsidP="00000000" w:rsidRDefault="00000000" w:rsidRPr="00000000" w14:paraId="000002A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post stage.</w:t>
            </w:r>
            <w:r w:rsidDel="00000000" w:rsidR="00000000" w:rsidRPr="00000000">
              <w:rPr>
                <w:rtl w:val="0"/>
              </w:rPr>
            </w:r>
          </w:p>
          <w:p w:rsidR="00000000" w:rsidDel="00000000" w:rsidP="00000000" w:rsidRDefault="00000000" w:rsidRPr="00000000" w14:paraId="000002A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Verifica anche con visite aziendali Io</w:t>
            </w:r>
            <w:r w:rsidDel="00000000" w:rsidR="00000000" w:rsidRPr="00000000">
              <w:rPr>
                <w:rtl w:val="0"/>
              </w:rPr>
            </w:r>
          </w:p>
          <w:p w:rsidR="00000000" w:rsidDel="00000000" w:rsidP="00000000" w:rsidRDefault="00000000" w:rsidRPr="00000000" w14:paraId="000002A7">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svolgimento del programma di stage</w:t>
            </w:r>
            <w:r w:rsidDel="00000000" w:rsidR="00000000" w:rsidRPr="00000000">
              <w:rPr>
                <w:rtl w:val="0"/>
              </w:rPr>
            </w:r>
          </w:p>
          <w:p w:rsidR="00000000" w:rsidDel="00000000" w:rsidP="00000000" w:rsidRDefault="00000000" w:rsidRPr="00000000" w14:paraId="000002A8">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concordato</w:t>
            </w:r>
            <w:r w:rsidDel="00000000" w:rsidR="00000000" w:rsidRPr="00000000">
              <w:rPr>
                <w:rtl w:val="0"/>
              </w:rPr>
            </w:r>
          </w:p>
          <w:p w:rsidR="00000000" w:rsidDel="00000000" w:rsidP="00000000" w:rsidRDefault="00000000" w:rsidRPr="00000000" w14:paraId="000002A9">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Rappresenta la figura di riferimento per Io</w:t>
            </w:r>
            <w:r w:rsidDel="00000000" w:rsidR="00000000" w:rsidRPr="00000000">
              <w:rPr>
                <w:rtl w:val="0"/>
              </w:rPr>
            </w:r>
          </w:p>
          <w:p w:rsidR="00000000" w:rsidDel="00000000" w:rsidP="00000000" w:rsidRDefault="00000000" w:rsidRPr="00000000" w14:paraId="000002AA">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stagista e per l'azienda, per la soluzione di</w:t>
            </w:r>
            <w:r w:rsidDel="00000000" w:rsidR="00000000" w:rsidRPr="00000000">
              <w:rPr>
                <w:rtl w:val="0"/>
              </w:rPr>
            </w:r>
          </w:p>
          <w:p w:rsidR="00000000" w:rsidDel="00000000" w:rsidP="00000000" w:rsidRDefault="00000000" w:rsidRPr="00000000" w14:paraId="000002AB">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eventuali problemi che possono sorgere nello</w:t>
            </w:r>
            <w:r w:rsidDel="00000000" w:rsidR="00000000" w:rsidRPr="00000000">
              <w:rPr>
                <w:rtl w:val="0"/>
              </w:rPr>
            </w:r>
          </w:p>
          <w:p w:rsidR="00000000" w:rsidDel="00000000" w:rsidP="00000000" w:rsidRDefault="00000000" w:rsidRPr="00000000" w14:paraId="000002AC">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svolgimento dello stage</w:t>
            </w:r>
            <w:r w:rsidDel="00000000" w:rsidR="00000000" w:rsidRPr="00000000">
              <w:rPr>
                <w:rtl w:val="0"/>
              </w:rPr>
            </w:r>
          </w:p>
          <w:p w:rsidR="00000000" w:rsidDel="00000000" w:rsidP="00000000" w:rsidRDefault="00000000" w:rsidRPr="00000000" w14:paraId="000002A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Controlla la corretta compilazione della</w:t>
            </w:r>
            <w:r w:rsidDel="00000000" w:rsidR="00000000" w:rsidRPr="00000000">
              <w:rPr>
                <w:rtl w:val="0"/>
              </w:rPr>
            </w:r>
          </w:p>
          <w:p w:rsidR="00000000" w:rsidDel="00000000" w:rsidP="00000000" w:rsidRDefault="00000000" w:rsidRPr="00000000" w14:paraId="000002A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documentazione relativa allo stage, raccoglie a</w:t>
            </w:r>
            <w:r w:rsidDel="00000000" w:rsidR="00000000" w:rsidRPr="00000000">
              <w:rPr>
                <w:rtl w:val="0"/>
              </w:rPr>
            </w:r>
          </w:p>
          <w:p w:rsidR="00000000" w:rsidDel="00000000" w:rsidP="00000000" w:rsidRDefault="00000000" w:rsidRPr="00000000" w14:paraId="000002AF">
            <w:pPr>
              <w:spacing w:after="0" w:line="273"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fine stage tutta la documentazione,</w:t>
            </w:r>
            <w:r w:rsidDel="00000000" w:rsidR="00000000" w:rsidRPr="00000000">
              <w:rPr>
                <w:rtl w:val="0"/>
              </w:rPr>
            </w:r>
          </w:p>
          <w:p w:rsidR="00000000" w:rsidDel="00000000" w:rsidP="00000000" w:rsidRDefault="00000000" w:rsidRPr="00000000" w14:paraId="000002B0">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comprendente anche la scheda di valutazione</w:t>
            </w:r>
            <w:r w:rsidDel="00000000" w:rsidR="00000000" w:rsidRPr="00000000">
              <w:rPr>
                <w:rtl w:val="0"/>
              </w:rPr>
            </w:r>
          </w:p>
          <w:p w:rsidR="00000000" w:rsidDel="00000000" w:rsidP="00000000" w:rsidRDefault="00000000" w:rsidRPr="00000000" w14:paraId="000002B1">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del tutor aziendale, consegnandola poi alle</w:t>
            </w:r>
            <w:r w:rsidDel="00000000" w:rsidR="00000000" w:rsidRPr="00000000">
              <w:rPr>
                <w:rtl w:val="0"/>
              </w:rPr>
            </w:r>
          </w:p>
          <w:p w:rsidR="00000000" w:rsidDel="00000000" w:rsidP="00000000" w:rsidRDefault="00000000" w:rsidRPr="00000000" w14:paraId="000002B2">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funzioni strumentali  PCTO.</w:t>
            </w:r>
            <w:r w:rsidDel="00000000" w:rsidR="00000000" w:rsidRPr="00000000">
              <w:rPr>
                <w:rtl w:val="0"/>
              </w:rPr>
            </w:r>
          </w:p>
          <w:p w:rsidR="00000000" w:rsidDel="00000000" w:rsidP="00000000" w:rsidRDefault="00000000" w:rsidRPr="00000000" w14:paraId="000002B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Riporta al consiglio di classe l’esperienza dei</w:t>
            </w:r>
            <w:r w:rsidDel="00000000" w:rsidR="00000000" w:rsidRPr="00000000">
              <w:rPr>
                <w:rtl w:val="0"/>
              </w:rPr>
            </w:r>
          </w:p>
          <w:p w:rsidR="00000000" w:rsidDel="00000000" w:rsidP="00000000" w:rsidRDefault="00000000" w:rsidRPr="00000000" w14:paraId="000002B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PCTO.</w:t>
            </w:r>
            <w:r w:rsidDel="00000000" w:rsidR="00000000" w:rsidRPr="00000000">
              <w:rPr>
                <w:rtl w:val="0"/>
              </w:rPr>
            </w:r>
          </w:p>
          <w:p w:rsidR="00000000" w:rsidDel="00000000" w:rsidP="00000000" w:rsidRDefault="00000000" w:rsidRPr="00000000" w14:paraId="000002B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In collaborazione con il tutor referente</w:t>
            </w:r>
            <w:r w:rsidDel="00000000" w:rsidR="00000000" w:rsidRPr="00000000">
              <w:rPr>
                <w:rtl w:val="0"/>
              </w:rPr>
            </w:r>
          </w:p>
          <w:p w:rsidR="00000000" w:rsidDel="00000000" w:rsidP="00000000" w:rsidRDefault="00000000" w:rsidRPr="00000000" w14:paraId="000002B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elabora il progetto dei PCTO  per l’a.s. in corso al</w:t>
            </w:r>
            <w:r w:rsidDel="00000000" w:rsidR="00000000" w:rsidRPr="00000000">
              <w:rPr>
                <w:rtl w:val="0"/>
              </w:rPr>
            </w:r>
          </w:p>
          <w:p w:rsidR="00000000" w:rsidDel="00000000" w:rsidP="00000000" w:rsidRDefault="00000000" w:rsidRPr="00000000" w14:paraId="000002B7">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fine del raggiungimento delle ore previste,</w:t>
            </w:r>
            <w:r w:rsidDel="00000000" w:rsidR="00000000" w:rsidRPr="00000000">
              <w:rPr>
                <w:rtl w:val="0"/>
              </w:rPr>
            </w:r>
          </w:p>
          <w:p w:rsidR="00000000" w:rsidDel="00000000" w:rsidP="00000000" w:rsidRDefault="00000000" w:rsidRPr="00000000" w14:paraId="000002B8">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calendarizzando il piano degli interventi.</w:t>
            </w:r>
            <w:r w:rsidDel="00000000" w:rsidR="00000000" w:rsidRPr="00000000">
              <w:rPr>
                <w:rtl w:val="0"/>
              </w:rPr>
            </w:r>
          </w:p>
          <w:p w:rsidR="00000000" w:rsidDel="00000000" w:rsidP="00000000" w:rsidRDefault="00000000" w:rsidRPr="00000000" w14:paraId="000002B9">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(Manifestazioni, uscite, visite, esperti)</w:t>
            </w:r>
            <w:r w:rsidDel="00000000" w:rsidR="00000000" w:rsidRPr="00000000">
              <w:rPr>
                <w:rtl w:val="0"/>
              </w:rPr>
            </w:r>
          </w:p>
        </w:tc>
      </w:tr>
      <w:tr>
        <w:trPr>
          <w:cantSplit w:val="0"/>
          <w:trHeight w:val="387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A">
            <w:pPr>
              <w:spacing w:after="0" w:before="5" w:lineRule="auto"/>
              <w:ind w:left="112" w:firstLine="0"/>
              <w:rPr/>
            </w:pPr>
            <w:r w:rsidDel="00000000" w:rsidR="00000000" w:rsidRPr="00000000">
              <w:rPr>
                <w:rFonts w:ascii="Times" w:cs="Times" w:eastAsia="Times" w:hAnsi="Times"/>
                <w:b w:val="1"/>
                <w:color w:val="548dd4"/>
                <w:sz w:val="24"/>
                <w:szCs w:val="24"/>
                <w:rtl w:val="0"/>
              </w:rPr>
              <w:t xml:space="preserve">TUTOR AZIENDALE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BB">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il tutor aziendale aiuta l'allievo a raggiungere</w:t>
            </w:r>
            <w:r w:rsidDel="00000000" w:rsidR="00000000" w:rsidRPr="00000000">
              <w:rPr>
                <w:rtl w:val="0"/>
              </w:rPr>
            </w:r>
          </w:p>
          <w:p w:rsidR="00000000" w:rsidDel="00000000" w:rsidP="00000000" w:rsidRDefault="00000000" w:rsidRPr="00000000" w14:paraId="000002BC">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gli obiettivi globali propri del tirocinio:</w:t>
            </w:r>
            <w:r w:rsidDel="00000000" w:rsidR="00000000" w:rsidRPr="00000000">
              <w:rPr>
                <w:rtl w:val="0"/>
              </w:rPr>
            </w:r>
          </w:p>
          <w:p w:rsidR="00000000" w:rsidDel="00000000" w:rsidP="00000000" w:rsidRDefault="00000000" w:rsidRPr="00000000" w14:paraId="000002B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Ascoltando il giovane e rispondendo alle sue</w:t>
            </w:r>
            <w:r w:rsidDel="00000000" w:rsidR="00000000" w:rsidRPr="00000000">
              <w:rPr>
                <w:rtl w:val="0"/>
              </w:rPr>
            </w:r>
          </w:p>
          <w:p w:rsidR="00000000" w:rsidDel="00000000" w:rsidP="00000000" w:rsidRDefault="00000000" w:rsidRPr="00000000" w14:paraId="000002B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domande</w:t>
            </w:r>
            <w:r w:rsidDel="00000000" w:rsidR="00000000" w:rsidRPr="00000000">
              <w:rPr>
                <w:rtl w:val="0"/>
              </w:rPr>
            </w:r>
          </w:p>
          <w:p w:rsidR="00000000" w:rsidDel="00000000" w:rsidP="00000000" w:rsidRDefault="00000000" w:rsidRPr="00000000" w14:paraId="000002BF">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Tenendo conto che lo studente è uno stagista</w:t>
            </w:r>
            <w:r w:rsidDel="00000000" w:rsidR="00000000" w:rsidRPr="00000000">
              <w:rPr>
                <w:rtl w:val="0"/>
              </w:rPr>
            </w:r>
          </w:p>
          <w:p w:rsidR="00000000" w:rsidDel="00000000" w:rsidP="00000000" w:rsidRDefault="00000000" w:rsidRPr="00000000" w14:paraId="000002C0">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e non un dipendente</w:t>
            </w:r>
            <w:r w:rsidDel="00000000" w:rsidR="00000000" w:rsidRPr="00000000">
              <w:rPr>
                <w:rtl w:val="0"/>
              </w:rPr>
            </w:r>
          </w:p>
          <w:p w:rsidR="00000000" w:rsidDel="00000000" w:rsidP="00000000" w:rsidRDefault="00000000" w:rsidRPr="00000000" w14:paraId="000002C1">
            <w:pPr>
              <w:spacing w:after="0" w:line="274"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Invitandolo ad osservare le attività</w:t>
            </w:r>
            <w:r w:rsidDel="00000000" w:rsidR="00000000" w:rsidRPr="00000000">
              <w:rPr>
                <w:rtl w:val="0"/>
              </w:rPr>
            </w:r>
          </w:p>
          <w:p w:rsidR="00000000" w:rsidDel="00000000" w:rsidP="00000000" w:rsidRDefault="00000000" w:rsidRPr="00000000" w14:paraId="000002C2">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professionali e i gesti più adeguati che il</w:t>
            </w:r>
            <w:r w:rsidDel="00000000" w:rsidR="00000000" w:rsidRPr="00000000">
              <w:rPr>
                <w:rtl w:val="0"/>
              </w:rPr>
            </w:r>
          </w:p>
          <w:p w:rsidR="00000000" w:rsidDel="00000000" w:rsidP="00000000" w:rsidRDefault="00000000" w:rsidRPr="00000000" w14:paraId="000002C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personale compie nel lavoro quotidiano,</w:t>
            </w:r>
            <w:r w:rsidDel="00000000" w:rsidR="00000000" w:rsidRPr="00000000">
              <w:rPr>
                <w:rtl w:val="0"/>
              </w:rPr>
            </w:r>
          </w:p>
          <w:p w:rsidR="00000000" w:rsidDel="00000000" w:rsidP="00000000" w:rsidRDefault="00000000" w:rsidRPr="00000000" w14:paraId="000002C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offrendogli le spiegazioni utili per permettergli</w:t>
            </w:r>
            <w:r w:rsidDel="00000000" w:rsidR="00000000" w:rsidRPr="00000000">
              <w:rPr>
                <w:rtl w:val="0"/>
              </w:rPr>
            </w:r>
          </w:p>
          <w:p w:rsidR="00000000" w:rsidDel="00000000" w:rsidP="00000000" w:rsidRDefault="00000000" w:rsidRPr="00000000" w14:paraId="000002C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di realizzare certi compiti ed organizzarsi nel</w:t>
            </w:r>
            <w:r w:rsidDel="00000000" w:rsidR="00000000" w:rsidRPr="00000000">
              <w:rPr>
                <w:rtl w:val="0"/>
              </w:rPr>
            </w:r>
          </w:p>
          <w:p w:rsidR="00000000" w:rsidDel="00000000" w:rsidP="00000000" w:rsidRDefault="00000000" w:rsidRPr="00000000" w14:paraId="000002C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lavoro</w:t>
            </w:r>
            <w:r w:rsidDel="00000000" w:rsidR="00000000" w:rsidRPr="00000000">
              <w:rPr>
                <w:rtl w:val="0"/>
              </w:rPr>
            </w:r>
          </w:p>
          <w:p w:rsidR="00000000" w:rsidDel="00000000" w:rsidP="00000000" w:rsidRDefault="00000000" w:rsidRPr="00000000" w14:paraId="000002C7">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Compilando la scheda di valutazione richiesta</w:t>
            </w:r>
            <w:r w:rsidDel="00000000" w:rsidR="00000000" w:rsidRPr="00000000">
              <w:rPr>
                <w:rtl w:val="0"/>
              </w:rPr>
            </w:r>
          </w:p>
          <w:p w:rsidR="00000000" w:rsidDel="00000000" w:rsidP="00000000" w:rsidRDefault="00000000" w:rsidRPr="00000000" w14:paraId="000002C8">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dalla scuola considerando l'esperienza come</w:t>
            </w:r>
            <w:r w:rsidDel="00000000" w:rsidR="00000000" w:rsidRPr="00000000">
              <w:rPr>
                <w:rtl w:val="0"/>
              </w:rPr>
            </w:r>
          </w:p>
        </w:tc>
      </w:tr>
    </w:tbl>
    <w:p w:rsidR="00000000" w:rsidDel="00000000" w:rsidP="00000000" w:rsidRDefault="00000000" w:rsidRPr="00000000" w14:paraId="000002C9">
      <w:pPr>
        <w:spacing w:after="0" w:line="200" w:lineRule="auto"/>
        <w:ind w:left="1020" w:firstLine="0"/>
        <w:rPr>
          <w:sz w:val="24"/>
          <w:szCs w:val="24"/>
        </w:rPr>
      </w:pPr>
      <w:r w:rsidDel="00000000" w:rsidR="00000000" w:rsidRPr="00000000">
        <w:rPr>
          <w:rtl w:val="0"/>
        </w:rPr>
      </w:r>
    </w:p>
    <w:p w:rsidR="00000000" w:rsidDel="00000000" w:rsidP="00000000" w:rsidRDefault="00000000" w:rsidRPr="00000000" w14:paraId="000002CA">
      <w:pPr>
        <w:spacing w:after="0" w:line="200" w:lineRule="auto"/>
        <w:ind w:left="1020" w:firstLine="0"/>
        <w:rPr>
          <w:sz w:val="24"/>
          <w:szCs w:val="24"/>
        </w:rPr>
      </w:pPr>
      <w:r w:rsidDel="00000000" w:rsidR="00000000" w:rsidRPr="00000000">
        <w:rPr>
          <w:rtl w:val="0"/>
        </w:rPr>
      </w:r>
    </w:p>
    <w:p w:rsidR="00000000" w:rsidDel="00000000" w:rsidP="00000000" w:rsidRDefault="00000000" w:rsidRPr="00000000" w14:paraId="000002CB">
      <w:pPr>
        <w:spacing w:after="0" w:line="200" w:lineRule="auto"/>
        <w:ind w:left="1020" w:firstLine="0"/>
        <w:rPr>
          <w:sz w:val="24"/>
          <w:szCs w:val="24"/>
        </w:rPr>
      </w:pPr>
      <w:r w:rsidDel="00000000" w:rsidR="00000000" w:rsidRPr="00000000">
        <w:rPr>
          <w:rtl w:val="0"/>
        </w:rPr>
      </w:r>
    </w:p>
    <w:p w:rsidR="00000000" w:rsidDel="00000000" w:rsidP="00000000" w:rsidRDefault="00000000" w:rsidRPr="00000000" w14:paraId="000002CC">
      <w:pPr>
        <w:spacing w:after="0" w:line="353" w:lineRule="auto"/>
        <w:ind w:left="1020" w:firstLine="0"/>
        <w:rPr>
          <w:sz w:val="24"/>
          <w:szCs w:val="24"/>
        </w:rPr>
      </w:pPr>
      <w:r w:rsidDel="00000000" w:rsidR="00000000" w:rsidRPr="00000000">
        <w:rPr>
          <w:rtl w:val="0"/>
        </w:rPr>
      </w:r>
    </w:p>
    <w:tbl>
      <w:tblPr>
        <w:tblStyle w:val="Table12"/>
        <w:tblW w:w="9620.0" w:type="dxa"/>
        <w:jc w:val="left"/>
        <w:tblInd w:w="1020.0" w:type="dxa"/>
        <w:tblLayout w:type="fixed"/>
        <w:tblLook w:val="0400"/>
      </w:tblPr>
      <w:tblGrid>
        <w:gridCol w:w="4820"/>
        <w:gridCol w:w="4800"/>
        <w:tblGridChange w:id="0">
          <w:tblGrid>
            <w:gridCol w:w="4820"/>
            <w:gridCol w:w="4800"/>
          </w:tblGrid>
        </w:tblGridChange>
      </w:tblGrid>
      <w:tr>
        <w:trPr>
          <w:cantSplit w:val="0"/>
          <w:trHeight w:val="304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D">
            <w:pPr>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CE">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momento formativo</w:t>
            </w:r>
            <w:r w:rsidDel="00000000" w:rsidR="00000000" w:rsidRPr="00000000">
              <w:rPr>
                <w:rtl w:val="0"/>
              </w:rPr>
            </w:r>
          </w:p>
          <w:p w:rsidR="00000000" w:rsidDel="00000000" w:rsidP="00000000" w:rsidRDefault="00000000" w:rsidRPr="00000000" w14:paraId="000002CF">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Fornendo alla scuola il proprio punto di vista</w:t>
            </w:r>
            <w:r w:rsidDel="00000000" w:rsidR="00000000" w:rsidRPr="00000000">
              <w:rPr>
                <w:rtl w:val="0"/>
              </w:rPr>
            </w:r>
          </w:p>
          <w:p w:rsidR="00000000" w:rsidDel="00000000" w:rsidP="00000000" w:rsidRDefault="00000000" w:rsidRPr="00000000" w14:paraId="000002D0">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e le informazioni che possono essere utili per</w:t>
            </w:r>
            <w:r w:rsidDel="00000000" w:rsidR="00000000" w:rsidRPr="00000000">
              <w:rPr>
                <w:rtl w:val="0"/>
              </w:rPr>
            </w:r>
          </w:p>
          <w:p w:rsidR="00000000" w:rsidDel="00000000" w:rsidP="00000000" w:rsidRDefault="00000000" w:rsidRPr="00000000" w14:paraId="000002D1">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migliorare la formazione del giovane accolto in</w:t>
            </w:r>
            <w:r w:rsidDel="00000000" w:rsidR="00000000" w:rsidRPr="00000000">
              <w:rPr>
                <w:rtl w:val="0"/>
              </w:rPr>
            </w:r>
          </w:p>
          <w:p w:rsidR="00000000" w:rsidDel="00000000" w:rsidP="00000000" w:rsidRDefault="00000000" w:rsidRPr="00000000" w14:paraId="000002D2">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stage.</w:t>
            </w:r>
            <w:r w:rsidDel="00000000" w:rsidR="00000000" w:rsidRPr="00000000">
              <w:rPr>
                <w:rtl w:val="0"/>
              </w:rPr>
            </w:r>
          </w:p>
          <w:p w:rsidR="00000000" w:rsidDel="00000000" w:rsidP="00000000" w:rsidRDefault="00000000" w:rsidRPr="00000000" w14:paraId="000002D3">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Fornisce le informazioni e le necessarie</w:t>
            </w:r>
            <w:r w:rsidDel="00000000" w:rsidR="00000000" w:rsidRPr="00000000">
              <w:rPr>
                <w:rtl w:val="0"/>
              </w:rPr>
            </w:r>
          </w:p>
          <w:p w:rsidR="00000000" w:rsidDel="00000000" w:rsidP="00000000" w:rsidRDefault="00000000" w:rsidRPr="00000000" w14:paraId="000002D4">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attività di formazione in merito ai rischi ed alle</w:t>
            </w:r>
            <w:r w:rsidDel="00000000" w:rsidR="00000000" w:rsidRPr="00000000">
              <w:rPr>
                <w:rtl w:val="0"/>
              </w:rPr>
            </w:r>
          </w:p>
          <w:p w:rsidR="00000000" w:rsidDel="00000000" w:rsidP="00000000" w:rsidRDefault="00000000" w:rsidRPr="00000000" w14:paraId="000002D5">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misure di prevenzione e protezione previste dal</w:t>
            </w:r>
            <w:r w:rsidDel="00000000" w:rsidR="00000000" w:rsidRPr="00000000">
              <w:rPr>
                <w:rtl w:val="0"/>
              </w:rPr>
            </w:r>
          </w:p>
          <w:p w:rsidR="00000000" w:rsidDel="00000000" w:rsidP="00000000" w:rsidRDefault="00000000" w:rsidRPr="00000000" w14:paraId="000002D6">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documento della sicurezza aziendale ai sensi</w:t>
            </w:r>
            <w:r w:rsidDel="00000000" w:rsidR="00000000" w:rsidRPr="00000000">
              <w:rPr>
                <w:rtl w:val="0"/>
              </w:rPr>
            </w:r>
          </w:p>
          <w:p w:rsidR="00000000" w:rsidDel="00000000" w:rsidP="00000000" w:rsidRDefault="00000000" w:rsidRPr="00000000" w14:paraId="000002D7">
            <w:pPr>
              <w:spacing w:after="0" w:line="274"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del D.Lgs 81 del 9/4/2008 e successive</w:t>
            </w:r>
            <w:r w:rsidDel="00000000" w:rsidR="00000000" w:rsidRPr="00000000">
              <w:rPr>
                <w:rtl w:val="0"/>
              </w:rPr>
            </w:r>
          </w:p>
          <w:p w:rsidR="00000000" w:rsidDel="00000000" w:rsidP="00000000" w:rsidRDefault="00000000" w:rsidRPr="00000000" w14:paraId="000002D8">
            <w:pPr>
              <w:spacing w:after="0" w:before="1"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modificazioni</w:t>
            </w:r>
            <w:r w:rsidDel="00000000" w:rsidR="00000000" w:rsidRPr="00000000">
              <w:rPr>
                <w:rtl w:val="0"/>
              </w:rPr>
            </w:r>
          </w:p>
        </w:tc>
      </w:tr>
      <w:tr>
        <w:trPr>
          <w:cantSplit w:val="0"/>
          <w:trHeight w:val="1115"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D9">
            <w:pPr>
              <w:spacing w:after="0" w:before="5" w:lineRule="auto"/>
              <w:ind w:left="112" w:firstLine="0"/>
              <w:rPr/>
            </w:pPr>
            <w:r w:rsidDel="00000000" w:rsidR="00000000" w:rsidRPr="00000000">
              <w:rPr>
                <w:rFonts w:ascii="Times" w:cs="Times" w:eastAsia="Times" w:hAnsi="Times"/>
                <w:b w:val="1"/>
                <w:color w:val="548dd4"/>
                <w:sz w:val="24"/>
                <w:szCs w:val="24"/>
                <w:rtl w:val="0"/>
              </w:rPr>
              <w:t xml:space="preserve">I SINGOLI CC.DD.CC</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DA">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Tengono conto della valutazione riportata da</w:t>
            </w:r>
            <w:r w:rsidDel="00000000" w:rsidR="00000000" w:rsidRPr="00000000">
              <w:rPr>
                <w:rtl w:val="0"/>
              </w:rPr>
            </w:r>
          </w:p>
          <w:p w:rsidR="00000000" w:rsidDel="00000000" w:rsidP="00000000" w:rsidRDefault="00000000" w:rsidRPr="00000000" w14:paraId="000002DB">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ogni singolo studente durante il percorso di</w:t>
            </w:r>
            <w:r w:rsidDel="00000000" w:rsidR="00000000" w:rsidRPr="00000000">
              <w:rPr>
                <w:rtl w:val="0"/>
              </w:rPr>
            </w:r>
          </w:p>
          <w:p w:rsidR="00000000" w:rsidDel="00000000" w:rsidP="00000000" w:rsidRDefault="00000000" w:rsidRPr="00000000" w14:paraId="000002DC">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tirocinio e la considerano al fine della</w:t>
            </w:r>
            <w:r w:rsidDel="00000000" w:rsidR="00000000" w:rsidRPr="00000000">
              <w:rPr>
                <w:rtl w:val="0"/>
              </w:rPr>
            </w:r>
          </w:p>
          <w:p w:rsidR="00000000" w:rsidDel="00000000" w:rsidP="00000000" w:rsidRDefault="00000000" w:rsidRPr="00000000" w14:paraId="000002DD">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valutazione dello studente.</w:t>
            </w:r>
            <w:r w:rsidDel="00000000" w:rsidR="00000000" w:rsidRPr="00000000">
              <w:rPr>
                <w:rtl w:val="0"/>
              </w:rPr>
            </w:r>
          </w:p>
        </w:tc>
      </w:tr>
      <w:tr>
        <w:trPr>
          <w:cantSplit w:val="0"/>
          <w:trHeight w:val="904" w:hRule="atLeast"/>
          <w:tblHeader w:val="0"/>
        </w:trPr>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DE">
            <w:pPr>
              <w:spacing w:after="0" w:before="2" w:lineRule="auto"/>
              <w:ind w:left="112" w:firstLine="0"/>
              <w:rPr/>
            </w:pPr>
            <w:r w:rsidDel="00000000" w:rsidR="00000000" w:rsidRPr="00000000">
              <w:rPr>
                <w:rFonts w:ascii="Times" w:cs="Times" w:eastAsia="Times" w:hAnsi="Times"/>
                <w:b w:val="1"/>
                <w:color w:val="548dd4"/>
                <w:sz w:val="24"/>
                <w:szCs w:val="24"/>
                <w:rtl w:val="0"/>
              </w:rPr>
              <w:t xml:space="preserve">SEGRETERIA DIDATTICA</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Pr>
          <w:p w:rsidR="00000000" w:rsidDel="00000000" w:rsidP="00000000" w:rsidRDefault="00000000" w:rsidRPr="00000000" w14:paraId="000002DF">
            <w:pPr>
              <w:spacing w:after="0" w:line="273"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 Mette a disposizione delle funzioni strumentali  ai PCTO  i dati degli studenti</w:t>
            </w:r>
            <w:r w:rsidDel="00000000" w:rsidR="00000000" w:rsidRPr="00000000">
              <w:rPr>
                <w:rtl w:val="0"/>
              </w:rPr>
            </w:r>
          </w:p>
          <w:p w:rsidR="00000000" w:rsidDel="00000000" w:rsidP="00000000" w:rsidRDefault="00000000" w:rsidRPr="00000000" w14:paraId="000002E0">
            <w:pPr>
              <w:spacing w:after="0" w:lineRule="auto"/>
              <w:ind w:left="107" w:firstLine="0"/>
              <w:rPr/>
            </w:pPr>
            <w:r w:rsidDel="00000000" w:rsidR="00000000" w:rsidRPr="00000000">
              <w:rPr>
                <w:rFonts w:ascii="Times New Roman" w:cs="Times New Roman" w:eastAsia="Times New Roman" w:hAnsi="Times New Roman"/>
                <w:color w:val="000000"/>
                <w:sz w:val="24"/>
                <w:szCs w:val="24"/>
                <w:rtl w:val="0"/>
              </w:rPr>
              <w:t xml:space="preserve">delle classi da avviare allo stage.</w:t>
            </w:r>
            <w:r w:rsidDel="00000000" w:rsidR="00000000" w:rsidRPr="00000000">
              <w:rPr>
                <w:rtl w:val="0"/>
              </w:rPr>
            </w:r>
          </w:p>
        </w:tc>
      </w:tr>
    </w:tbl>
    <w:p w:rsidR="00000000" w:rsidDel="00000000" w:rsidP="00000000" w:rsidRDefault="00000000" w:rsidRPr="00000000" w14:paraId="000002E1">
      <w:pPr>
        <w:spacing w:after="0" w:lineRule="auto"/>
        <w:ind w:left="1492" w:firstLine="0"/>
        <w:rPr>
          <w:sz w:val="24"/>
          <w:szCs w:val="24"/>
        </w:rPr>
      </w:pPr>
      <w:r w:rsidDel="00000000" w:rsidR="00000000" w:rsidRPr="00000000">
        <w:rPr>
          <w:rtl w:val="0"/>
        </w:rPr>
      </w:r>
    </w:p>
    <w:sdt>
      <w:sdtPr>
        <w:tag w:val="goog_rdk_2"/>
      </w:sdtPr>
      <w:sdtContent>
        <w:p w:rsidR="00000000" w:rsidDel="00000000" w:rsidP="00000000" w:rsidRDefault="00000000" w:rsidRPr="00000000" w14:paraId="000002E2">
          <w:pPr>
            <w:spacing w:after="0" w:lineRule="auto"/>
            <w:ind w:left="1492" w:firstLine="0"/>
            <w:rPr>
              <w:ins w:author="Antonio Tagliafierro" w:id="0" w:date="2023-02-07T08:20:51Z"/>
              <w:sz w:val="24"/>
              <w:szCs w:val="24"/>
            </w:rPr>
          </w:pPr>
          <w:sdt>
            <w:sdtPr>
              <w:tag w:val="goog_rdk_1"/>
            </w:sdtPr>
            <w:sdtContent>
              <w:ins w:author="Antonio Tagliafierro" w:id="0" w:date="2023-02-07T08:20:51Z">
                <w:r w:rsidDel="00000000" w:rsidR="00000000" w:rsidRPr="00000000">
                  <w:rPr>
                    <w:rtl w:val="0"/>
                  </w:rPr>
                </w:r>
              </w:ins>
            </w:sdtContent>
          </w:sdt>
        </w:p>
      </w:sdtContent>
    </w:sdt>
    <w:sdt>
      <w:sdtPr>
        <w:tag w:val="goog_rdk_4"/>
      </w:sdtPr>
      <w:sdtContent>
        <w:p w:rsidR="00000000" w:rsidDel="00000000" w:rsidP="00000000" w:rsidRDefault="00000000" w:rsidRPr="00000000" w14:paraId="000002E3">
          <w:pPr>
            <w:spacing w:after="0" w:lineRule="auto"/>
            <w:ind w:left="1492" w:firstLine="0"/>
            <w:rPr>
              <w:ins w:author="Antonio Tagliafierro" w:id="0" w:date="2023-02-07T08:20:51Z"/>
              <w:sz w:val="24"/>
              <w:szCs w:val="24"/>
            </w:rPr>
          </w:pPr>
          <w:sdt>
            <w:sdtPr>
              <w:tag w:val="goog_rdk_3"/>
            </w:sdtPr>
            <w:sdtContent>
              <w:ins w:author="Antonio Tagliafierro" w:id="0" w:date="2023-02-07T08:20:51Z">
                <w:r w:rsidDel="00000000" w:rsidR="00000000" w:rsidRPr="00000000">
                  <w:rPr>
                    <w:rtl w:val="0"/>
                  </w:rPr>
                </w:r>
              </w:ins>
            </w:sdtContent>
          </w:sdt>
        </w:p>
      </w:sdtContent>
    </w:sdt>
    <w:p w:rsidR="00000000" w:rsidDel="00000000" w:rsidP="00000000" w:rsidRDefault="00000000" w:rsidRPr="00000000" w14:paraId="000002E4">
      <w:pPr>
        <w:spacing w:after="0" w:before="276" w:lineRule="auto"/>
        <w:ind w:left="1492" w:firstLine="0"/>
        <w:rPr/>
      </w:pPr>
      <w:r w:rsidDel="00000000" w:rsidR="00000000" w:rsidRPr="00000000">
        <w:rPr>
          <w:rFonts w:ascii="Corbel" w:cs="Corbel" w:eastAsia="Corbel" w:hAnsi="Corbel"/>
          <w:b w:val="1"/>
          <w:color w:val="000000"/>
          <w:rtl w:val="0"/>
        </w:rPr>
        <w:t xml:space="preserve">6.</w:t>
      </w:r>
      <w:r w:rsidDel="00000000" w:rsidR="00000000" w:rsidRPr="00000000">
        <w:rPr>
          <w:rFonts w:ascii="Arial Bold" w:cs="Arial Bold" w:eastAsia="Arial Bold" w:hAnsi="Arial Bold"/>
          <w:color w:val="000000"/>
          <w:rtl w:val="0"/>
        </w:rPr>
        <w:t xml:space="preserve"> </w:t>
      </w:r>
      <w:r w:rsidDel="00000000" w:rsidR="00000000" w:rsidRPr="00000000">
        <w:rPr>
          <w:rFonts w:ascii="Times" w:cs="Times" w:eastAsia="Times" w:hAnsi="Times"/>
          <w:b w:val="1"/>
          <w:color w:val="000000"/>
          <w:sz w:val="24"/>
          <w:szCs w:val="24"/>
          <w:rtl w:val="0"/>
        </w:rPr>
        <w:t xml:space="preserve">PCTO  E DISABILITA’</w:t>
      </w:r>
      <w:r w:rsidDel="00000000" w:rsidR="00000000" w:rsidRPr="00000000">
        <w:rPr>
          <w:rtl w:val="0"/>
        </w:rPr>
      </w:r>
    </w:p>
    <w:p w:rsidR="00000000" w:rsidDel="00000000" w:rsidP="00000000" w:rsidRDefault="00000000" w:rsidRPr="00000000" w14:paraId="000002E5">
      <w:pPr>
        <w:spacing w:after="0" w:before="276" w:lineRule="auto"/>
        <w:ind w:left="1492" w:firstLine="0"/>
        <w:rPr/>
      </w:pPr>
      <w:r w:rsidDel="00000000" w:rsidR="00000000" w:rsidRPr="00000000">
        <w:rPr>
          <w:rFonts w:ascii="Times New Roman" w:cs="Times New Roman" w:eastAsia="Times New Roman" w:hAnsi="Times New Roman"/>
          <w:color w:val="000000"/>
          <w:sz w:val="24"/>
          <w:szCs w:val="24"/>
          <w:rtl w:val="0"/>
        </w:rPr>
        <w:t xml:space="preserve">L'alternanza non è pensata dal legislatore come strumento d'integrazione scolastica, ma di fatto lo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può diventare perché la dimensione dell'alternanza è da considerarsi come una dimensione didattica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a tutti gli effetti. Tale percorso ha una importante valenza formativa ed educativa che va ad operare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sia nell'ambito cognitivo, che in quello sociale e dell'autonomia. Organizzata in maniera accurata,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offrirà agli alunni l'inconsueta opportunità di sperimentarsi competenti in contesti lavorativi,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migliorando così sia la motivazione all'apprendimento che la propria autostima, obiettivo principe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nel caso di alunni con BES.  Progettare e costruire il futuro degli studenti, di tutti gli studenti, è uno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degli obiettivi principali della nostra scuola e l'alternanza è una possibilità economica e di facile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realizzazione. Per fare questo il nostro istituto è impegnato nel tessere una rete di relazioni che ha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posto al centro del percorso formativo l'allievo con le sue caratteristiche e abilità e che parte dalle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reali opportunità che la comunità locale offre (imprese, servizi, ecc. ecc.), divenendo queste dei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potenziali partner per la creazione di protocolli per la realizzazione di percorsi d'alternanza.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Elemento importante di questa concreta collaborazione tra la scuola e la struttura che accoglie è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l'individuazione di un tutor scolastico che possa seguire, soprattutto nelle prime fasi, lo studente nel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percorso di alternanza scuola lavoro, individuabile nell'insegnante di sostegno per gli alunni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diversamente abili e nel docente referente/tutor del CdC nel caso di alunni con DSA/BES. Il tutor,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su delega del Consiglio di classe, collabora con la figura strumentale preposta a tale attività per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individuare le attività che l’alunno può svolgere, per facilitare l’inserimento nell’attività di tirocinio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e partecipare come tutor, se necessario. Il percorso diventerà parte integrante della formazione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scolastica dell'alunno, pertanto i crediti formativi acquisiti nel percorso verranno inseriti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nell'attestato di frequenza rilasciato alla fine dell'iter scolastico nel caso in cui non venga conseguito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il Diploma di qualifica o conclusivo degli studi.</w:t>
      </w:r>
      <w:r w:rsidDel="00000000" w:rsidR="00000000" w:rsidRPr="00000000">
        <w:rPr>
          <w:rtl w:val="0"/>
        </w:rPr>
      </w:r>
    </w:p>
    <w:sdt>
      <w:sdtPr>
        <w:tag w:val="goog_rdk_6"/>
      </w:sdtPr>
      <w:sdtContent>
        <w:p w:rsidR="00000000" w:rsidDel="00000000" w:rsidP="00000000" w:rsidRDefault="00000000" w:rsidRPr="00000000" w14:paraId="000002E6">
          <w:pPr>
            <w:spacing w:after="0" w:before="261" w:line="280" w:lineRule="auto"/>
            <w:ind w:left="1132" w:right="1194" w:firstLine="0"/>
            <w:rPr>
              <w:del w:author="Antonio Tagliafierro" w:id="1" w:date="2023-02-07T08:21:02Z"/>
            </w:rPr>
            <w:sectPr>
              <w:type w:val="nextPage"/>
              <w:pgSz w:h="16820" w:w="11900" w:orient="portrait"/>
              <w:pgMar w:bottom="20" w:top="20" w:left="0" w:right="0" w:header="0" w:footer="0"/>
            </w:sectPr>
          </w:pPr>
          <w:r w:rsidDel="00000000" w:rsidR="00000000" w:rsidRPr="00000000">
            <w:rPr>
              <w:rFonts w:ascii="Times New Roman" w:cs="Times New Roman" w:eastAsia="Times New Roman" w:hAnsi="Times New Roman"/>
              <w:color w:val="000000"/>
              <w:sz w:val="24"/>
              <w:szCs w:val="24"/>
              <w:rtl w:val="0"/>
            </w:rPr>
            <w:t xml:space="preserve">Nel GLH operativo e nel GLI si stabiliscono le modalità più adeguate per costruire un percorso di alternanza scuola-lavoro, che vengono riferite alla figura strumentale; si tiene conto della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compartecipazione degli Enti locali (soprattutto per i casi più gravi).</w:t>
          </w:r>
          <w:sdt>
            <w:sdtPr>
              <w:tag w:val="goog_rdk_5"/>
            </w:sdtPr>
            <w:sdtContent>
              <w:del w:author="Antonio Tagliafierro" w:id="1" w:date="2023-02-07T08:21:02Z">
                <w:r w:rsidDel="00000000" w:rsidR="00000000" w:rsidRPr="00000000">
                  <w:rPr>
                    <w:rtl w:val="0"/>
                  </w:rPr>
                </w:r>
              </w:del>
            </w:sdtContent>
          </w:sdt>
        </w:p>
      </w:sdtContent>
    </w:sdt>
    <w:sdt>
      <w:sdtPr>
        <w:tag w:val="goog_rdk_8"/>
      </w:sdtPr>
      <w:sdtContent>
        <w:p w:rsidR="00000000" w:rsidDel="00000000" w:rsidP="00000000" w:rsidRDefault="00000000" w:rsidRPr="00000000" w14:paraId="000002E7">
          <w:pPr>
            <w:spacing w:after="0" w:before="261" w:line="280" w:lineRule="auto"/>
            <w:ind w:left="1132" w:right="1194" w:firstLine="0"/>
            <w:rPr>
              <w:shd w:fill="auto" w:val="clear"/>
              <w:rPrChange w:author="Antonio Tagliafierro" w:id="2" w:date="2023-02-07T08:21:02Z">
                <w:rPr>
                  <w:rFonts w:ascii="Times New Roman" w:cs="Times New Roman" w:eastAsia="Times New Roman" w:hAnsi="Times New Roman"/>
                  <w:sz w:val="24"/>
                  <w:szCs w:val="24"/>
                </w:rPr>
              </w:rPrChange>
            </w:rPr>
            <w:pPrChange w:author="Antonio Tagliafierro" w:id="0" w:date="2023-02-07T08:21:02Z">
              <w:pPr>
                <w:spacing w:after="0" w:line="240" w:lineRule="auto"/>
              </w:pPr>
            </w:pPrChange>
          </w:pPr>
          <w:sdt>
            <w:sdtPr>
              <w:tag w:val="goog_rdk_7"/>
            </w:sdtPr>
            <w:sdtContent>
              <w:r w:rsidDel="00000000" w:rsidR="00000000" w:rsidRPr="00000000">
                <w:rPr>
                  <w:rtl w:val="0"/>
                </w:rPr>
              </w:r>
            </w:sdtContent>
          </w:sdt>
        </w:p>
      </w:sdtContent>
    </w:sdt>
    <w:p w:rsidR="00000000" w:rsidDel="00000000" w:rsidP="00000000" w:rsidRDefault="00000000" w:rsidRPr="00000000" w14:paraId="000002E8">
      <w:pPr>
        <w:spacing w:after="0" w:line="280" w:lineRule="auto"/>
        <w:ind w:left="1132" w:firstLine="0"/>
        <w:rPr>
          <w:sz w:val="24"/>
          <w:szCs w:val="24"/>
        </w:rPr>
      </w:pPr>
      <w:r w:rsidDel="00000000" w:rsidR="00000000" w:rsidRPr="00000000">
        <w:rPr>
          <w:rtl w:val="0"/>
        </w:rPr>
      </w:r>
    </w:p>
    <w:p w:rsidR="00000000" w:rsidDel="00000000" w:rsidP="00000000" w:rsidRDefault="00000000" w:rsidRPr="00000000" w14:paraId="000002E9">
      <w:pPr>
        <w:spacing w:after="0" w:before="269" w:line="280" w:lineRule="auto"/>
        <w:ind w:left="1132" w:right="968" w:firstLine="0"/>
        <w:rPr/>
      </w:pPr>
      <w:r w:rsidDel="00000000" w:rsidR="00000000" w:rsidRPr="00000000">
        <w:rPr>
          <w:rFonts w:ascii="Times New Roman" w:cs="Times New Roman" w:eastAsia="Times New Roman" w:hAnsi="Times New Roman"/>
          <w:color w:val="000000"/>
          <w:sz w:val="24"/>
          <w:szCs w:val="24"/>
          <w:rtl w:val="0"/>
        </w:rPr>
        <w:t xml:space="preserve">Il docente di sostegno collabora con la figura strumentale preposta a tale compito, per identificare le attività che l’alunno con disabilità potrà svolgere e quindi facilitarne l’accesso al tirocinio. Il GT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fissa le modalità più adeguate per costruire un percorso di alternanza scuola-lavoro e le comunica alla figura strumentale.</w:t>
      </w:r>
      <w:r w:rsidDel="00000000" w:rsidR="00000000" w:rsidRPr="00000000">
        <w:rPr>
          <w:rtl w:val="0"/>
        </w:rPr>
      </w:r>
    </w:p>
    <w:p w:rsidR="00000000" w:rsidDel="00000000" w:rsidP="00000000" w:rsidRDefault="00000000" w:rsidRPr="00000000" w14:paraId="000002EA">
      <w:pPr>
        <w:spacing w:after="0" w:before="260" w:line="280" w:lineRule="auto"/>
        <w:ind w:left="1132" w:right="1904" w:firstLine="0"/>
        <w:rPr/>
      </w:pPr>
      <w:r w:rsidDel="00000000" w:rsidR="00000000" w:rsidRPr="00000000">
        <w:rPr>
          <w:rFonts w:ascii="Times New Roman" w:cs="Times New Roman" w:eastAsia="Times New Roman" w:hAnsi="Times New Roman"/>
          <w:color w:val="000000"/>
          <w:sz w:val="24"/>
          <w:szCs w:val="24"/>
          <w:rtl w:val="0"/>
        </w:rPr>
        <w:t xml:space="preserve">Per particolari categorie di destinatari (disabili, stranieri, soggetti a rischio, ecc.) dovranno essere garantiti il sostegno, forme specifiche di tutoraggio, facilitazioni nell’inserimento del contesto sociale e lavorativo.</w:t>
      </w:r>
      <w:r w:rsidDel="00000000" w:rsidR="00000000" w:rsidRPr="00000000">
        <w:rPr>
          <w:rtl w:val="0"/>
        </w:rPr>
      </w:r>
    </w:p>
    <w:p w:rsidR="00000000" w:rsidDel="00000000" w:rsidP="00000000" w:rsidRDefault="00000000" w:rsidRPr="00000000" w14:paraId="000002EB">
      <w:pPr>
        <w:spacing w:after="0" w:before="26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Organizzazione dei percorsi in alternanza. Art. 4 comma 5</w:t>
      </w:r>
      <w:r w:rsidDel="00000000" w:rsidR="00000000" w:rsidRPr="00000000">
        <w:rPr>
          <w:rtl w:val="0"/>
        </w:rPr>
      </w:r>
    </w:p>
    <w:p w:rsidR="00000000" w:rsidDel="00000000" w:rsidP="00000000" w:rsidRDefault="00000000" w:rsidRPr="00000000" w14:paraId="000002EC">
      <w:pPr>
        <w:spacing w:after="0" w:line="275" w:lineRule="auto"/>
        <w:ind w:left="1132" w:firstLine="0"/>
        <w:rPr>
          <w:sz w:val="24"/>
          <w:szCs w:val="24"/>
        </w:rPr>
      </w:pPr>
      <w:r w:rsidDel="00000000" w:rsidR="00000000" w:rsidRPr="00000000">
        <w:rPr>
          <w:rtl w:val="0"/>
        </w:rPr>
      </w:r>
    </w:p>
    <w:p w:rsidR="00000000" w:rsidDel="00000000" w:rsidP="00000000" w:rsidRDefault="00000000" w:rsidRPr="00000000" w14:paraId="000002ED">
      <w:pPr>
        <w:spacing w:after="0" w:before="10" w:line="275" w:lineRule="auto"/>
        <w:ind w:left="1132" w:right="954" w:firstLine="0"/>
        <w:rPr/>
      </w:pPr>
      <w:r w:rsidDel="00000000" w:rsidR="00000000" w:rsidRPr="00000000">
        <w:rPr>
          <w:rFonts w:ascii="Times New Roman" w:cs="Times New Roman" w:eastAsia="Times New Roman" w:hAnsi="Times New Roman"/>
          <w:color w:val="000000"/>
          <w:sz w:val="24"/>
          <w:szCs w:val="24"/>
          <w:rtl w:val="0"/>
        </w:rPr>
        <w:t xml:space="preserve">Per i soggetti disabili i periodi di apprendimento mediante esperienze di lavoro sono dimensionati in modo da promuovere l’autonomia anche ai fini dell’inserimento nel mondo del lavoro e risentono dell’idoneità delle strutture ospitanti che devono avere capacità strutturali, ovvero spazi adeguati per consentire l’esercizio delle attività previste in alternanza scuola lavoro e, in caso di studenti con disabilità, il superamento o l’abbattimento delle eventuali barriere architettoniche.</w:t>
      </w:r>
      <w:r w:rsidDel="00000000" w:rsidR="00000000" w:rsidRPr="00000000">
        <w:rPr>
          <w:rtl w:val="0"/>
        </w:rPr>
      </w:r>
    </w:p>
    <w:p w:rsidR="00000000" w:rsidDel="00000000" w:rsidP="00000000" w:rsidRDefault="00000000" w:rsidRPr="00000000" w14:paraId="000002EE">
      <w:pPr>
        <w:spacing w:after="0" w:lineRule="auto"/>
        <w:ind w:left="1132" w:firstLine="0"/>
        <w:rPr>
          <w:sz w:val="24"/>
          <w:szCs w:val="24"/>
        </w:rPr>
      </w:pPr>
      <w:r w:rsidDel="00000000" w:rsidR="00000000" w:rsidRPr="00000000">
        <w:rPr>
          <w:rtl w:val="0"/>
        </w:rPr>
      </w:r>
    </w:p>
    <w:p w:rsidR="00000000" w:rsidDel="00000000" w:rsidP="00000000" w:rsidRDefault="00000000" w:rsidRPr="00000000" w14:paraId="000002EF">
      <w:pPr>
        <w:spacing w:after="0" w:before="9"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Valutazione, certificazione e riconoscimento dei crediti   Art. 6 comma 3</w:t>
      </w:r>
      <w:r w:rsidDel="00000000" w:rsidR="00000000" w:rsidRPr="00000000">
        <w:rPr>
          <w:rtl w:val="0"/>
        </w:rPr>
      </w:r>
    </w:p>
    <w:p w:rsidR="00000000" w:rsidDel="00000000" w:rsidP="00000000" w:rsidRDefault="00000000" w:rsidRPr="00000000" w14:paraId="000002F0">
      <w:pPr>
        <w:spacing w:after="0" w:before="26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La valutazione e la certificazione delle competenze acquisite dai disabili che frequentano</w:t>
      </w:r>
      <w:r w:rsidDel="00000000" w:rsidR="00000000" w:rsidRPr="00000000">
        <w:rPr>
          <w:rtl w:val="0"/>
        </w:rPr>
      </w:r>
    </w:p>
    <w:p w:rsidR="00000000" w:rsidDel="00000000" w:rsidP="00000000" w:rsidRDefault="00000000" w:rsidRPr="00000000" w14:paraId="000002F1">
      <w:pPr>
        <w:spacing w:after="0" w:before="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i percorsi in alternanza sono effettuate a norma della legge 5 febbraio 1992, n. 104, con</w:t>
      </w:r>
      <w:r w:rsidDel="00000000" w:rsidR="00000000" w:rsidRPr="00000000">
        <w:rPr>
          <w:rtl w:val="0"/>
        </w:rPr>
      </w:r>
    </w:p>
    <w:p w:rsidR="00000000" w:rsidDel="00000000" w:rsidP="00000000" w:rsidRDefault="00000000" w:rsidRPr="00000000" w14:paraId="000002F2">
      <w:pPr>
        <w:spacing w:after="0" w:before="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l'obiettivo prioritario di riconoscerne e valorizzarne il potenziale, anche ai fini dell' occupabilità.</w:t>
      </w:r>
      <w:r w:rsidDel="00000000" w:rsidR="00000000" w:rsidRPr="00000000">
        <w:rPr>
          <w:rtl w:val="0"/>
        </w:rPr>
      </w:r>
    </w:p>
    <w:p w:rsidR="00000000" w:rsidDel="00000000" w:rsidP="00000000" w:rsidRDefault="00000000" w:rsidRPr="00000000" w14:paraId="000002F3">
      <w:pPr>
        <w:spacing w:after="0" w:lineRule="auto"/>
        <w:ind w:left="1492" w:firstLine="0"/>
        <w:rPr>
          <w:sz w:val="24"/>
          <w:szCs w:val="24"/>
        </w:rPr>
      </w:pPr>
      <w:r w:rsidDel="00000000" w:rsidR="00000000" w:rsidRPr="00000000">
        <w:rPr>
          <w:rtl w:val="0"/>
        </w:rPr>
      </w:r>
    </w:p>
    <w:p w:rsidR="00000000" w:rsidDel="00000000" w:rsidP="00000000" w:rsidRDefault="00000000" w:rsidRPr="00000000" w14:paraId="000002F4">
      <w:pPr>
        <w:spacing w:after="0" w:before="8" w:lineRule="auto"/>
        <w:ind w:left="1492" w:firstLine="0"/>
        <w:rPr/>
      </w:pPr>
      <w:r w:rsidDel="00000000" w:rsidR="00000000" w:rsidRPr="00000000">
        <w:rPr>
          <w:rFonts w:ascii="Times" w:cs="Times" w:eastAsia="Times" w:hAnsi="Times"/>
          <w:b w:val="1"/>
          <w:color w:val="000000"/>
          <w:sz w:val="24"/>
          <w:szCs w:val="24"/>
          <w:rtl w:val="0"/>
        </w:rPr>
        <w:t xml:space="preserve">7.</w:t>
      </w:r>
      <w:r w:rsidDel="00000000" w:rsidR="00000000" w:rsidRPr="00000000">
        <w:rPr>
          <w:rFonts w:ascii="Arial Bold" w:cs="Arial Bold" w:eastAsia="Arial Bold" w:hAnsi="Arial Bold"/>
          <w:color w:val="000000"/>
          <w:sz w:val="24"/>
          <w:szCs w:val="24"/>
          <w:rtl w:val="0"/>
        </w:rPr>
        <w:t xml:space="preserve"> </w:t>
      </w:r>
      <w:r w:rsidDel="00000000" w:rsidR="00000000" w:rsidRPr="00000000">
        <w:rPr>
          <w:rFonts w:ascii="Times" w:cs="Times" w:eastAsia="Times" w:hAnsi="Times"/>
          <w:b w:val="1"/>
          <w:color w:val="000000"/>
          <w:sz w:val="24"/>
          <w:szCs w:val="24"/>
          <w:rtl w:val="0"/>
        </w:rPr>
        <w:t xml:space="preserve"> VALUTAZIONE, CERTIFICAZIONE, RICONOSCIMENTO CREDITI</w:t>
      </w:r>
      <w:r w:rsidDel="00000000" w:rsidR="00000000" w:rsidRPr="00000000">
        <w:rPr>
          <w:rtl w:val="0"/>
        </w:rPr>
      </w:r>
    </w:p>
    <w:p w:rsidR="00000000" w:rsidDel="00000000" w:rsidP="00000000" w:rsidRDefault="00000000" w:rsidRPr="00000000" w14:paraId="000002F5">
      <w:pPr>
        <w:spacing w:after="0" w:before="261" w:line="280" w:lineRule="auto"/>
        <w:ind w:left="1132" w:right="1993" w:firstLine="0"/>
        <w:jc w:val="both"/>
        <w:rPr/>
      </w:pPr>
      <w:r w:rsidDel="00000000" w:rsidR="00000000" w:rsidRPr="00000000">
        <w:rPr>
          <w:rFonts w:ascii="Times New Roman" w:cs="Times New Roman" w:eastAsia="Times New Roman" w:hAnsi="Times New Roman"/>
          <w:color w:val="000000"/>
          <w:sz w:val="24"/>
          <w:szCs w:val="24"/>
          <w:rtl w:val="0"/>
        </w:rPr>
        <w:t xml:space="preserve">E’ da ricordare che la normativa prevede che i PCTO siano oggetto di verifica e valutazione da parte dell’istituzione scolastica o formativa.</w:t>
      </w:r>
      <w:r w:rsidDel="00000000" w:rsidR="00000000" w:rsidRPr="00000000">
        <w:rPr>
          <w:rtl w:val="0"/>
        </w:rPr>
      </w:r>
    </w:p>
    <w:p w:rsidR="00000000" w:rsidDel="00000000" w:rsidP="00000000" w:rsidRDefault="00000000" w:rsidRPr="00000000" w14:paraId="000002F6">
      <w:pPr>
        <w:spacing w:after="0" w:before="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L’istituzione scolastica, tenuto conto delle indicazioni fornite dal tutor esterno, valuta gli</w:t>
      </w:r>
      <w:r w:rsidDel="00000000" w:rsidR="00000000" w:rsidRPr="00000000">
        <w:rPr>
          <w:rtl w:val="0"/>
        </w:rPr>
      </w:r>
    </w:p>
    <w:p w:rsidR="00000000" w:rsidDel="00000000" w:rsidP="00000000" w:rsidRDefault="00000000" w:rsidRPr="00000000" w14:paraId="000002F7">
      <w:pPr>
        <w:spacing w:after="0" w:before="9" w:line="270" w:lineRule="auto"/>
        <w:ind w:left="1132" w:right="980" w:firstLine="0"/>
        <w:rPr/>
      </w:pPr>
      <w:r w:rsidDel="00000000" w:rsidR="00000000" w:rsidRPr="00000000">
        <w:rPr>
          <w:rFonts w:ascii="Times New Roman" w:cs="Times New Roman" w:eastAsia="Times New Roman" w:hAnsi="Times New Roman"/>
          <w:color w:val="000000"/>
          <w:sz w:val="24"/>
          <w:szCs w:val="24"/>
          <w:rtl w:val="0"/>
        </w:rPr>
        <w:t xml:space="preserve">apprendimenti degli studenti e certifica, su apposito modello, le competenze da questi acquisite, che costituiscono crediti, sia al fine della prosecuzione del percorso scolastico, sia per gli eventuali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passaggi nei percorsi di apprendistato.</w:t>
      </w:r>
      <w:r w:rsidDel="00000000" w:rsidR="00000000" w:rsidRPr="00000000">
        <w:rPr>
          <w:rtl w:val="0"/>
        </w:rPr>
      </w:r>
    </w:p>
    <w:p w:rsidR="00000000" w:rsidDel="00000000" w:rsidP="00000000" w:rsidRDefault="00000000" w:rsidRPr="00000000" w14:paraId="000002F8">
      <w:pPr>
        <w:spacing w:after="0" w:before="2" w:line="280" w:lineRule="auto"/>
        <w:ind w:left="1132" w:right="1412" w:firstLine="0"/>
        <w:jc w:val="both"/>
        <w:rPr/>
      </w:pPr>
      <w:r w:rsidDel="00000000" w:rsidR="00000000" w:rsidRPr="00000000">
        <w:rPr>
          <w:rFonts w:ascii="Times New Roman" w:cs="Times New Roman" w:eastAsia="Times New Roman" w:hAnsi="Times New Roman"/>
          <w:color w:val="000000"/>
          <w:sz w:val="24"/>
          <w:szCs w:val="24"/>
          <w:rtl w:val="0"/>
        </w:rPr>
        <w:t xml:space="preserve">L’istituzione rilascia dunque una certificazione relativa alle competenze acquisite nei periodi dei PCTO mediante esperienze lavorative on stage.</w:t>
      </w:r>
      <w:r w:rsidDel="00000000" w:rsidR="00000000" w:rsidRPr="00000000">
        <w:rPr>
          <w:rtl w:val="0"/>
        </w:rPr>
      </w:r>
    </w:p>
    <w:p w:rsidR="00000000" w:rsidDel="00000000" w:rsidP="00000000" w:rsidRDefault="00000000" w:rsidRPr="00000000" w14:paraId="000002F9">
      <w:pPr>
        <w:spacing w:after="0" w:before="4" w:lineRule="auto"/>
        <w:ind w:left="1132" w:firstLine="0"/>
        <w:rPr/>
      </w:pPr>
      <w:r w:rsidDel="00000000" w:rsidR="00000000" w:rsidRPr="00000000">
        <w:rPr>
          <w:rFonts w:ascii="Times New Roman" w:cs="Times New Roman" w:eastAsia="Times New Roman" w:hAnsi="Times New Roman"/>
          <w:color w:val="000000"/>
          <w:sz w:val="24"/>
          <w:szCs w:val="24"/>
          <w:rtl w:val="0"/>
        </w:rPr>
        <w:t xml:space="preserve">La legge 107/2015 “BUONA SCUOLA” comma 8 , prevede espressamente che nel curriculum</w:t>
      </w:r>
      <w:r w:rsidDel="00000000" w:rsidR="00000000" w:rsidRPr="00000000">
        <w:rPr>
          <w:rtl w:val="0"/>
        </w:rPr>
      </w:r>
    </w:p>
    <w:p w:rsidR="00000000" w:rsidDel="00000000" w:rsidP="00000000" w:rsidRDefault="00000000" w:rsidRPr="00000000" w14:paraId="000002FA">
      <w:pPr>
        <w:spacing w:after="0" w:line="280" w:lineRule="auto"/>
        <w:ind w:left="1132" w:right="1187" w:firstLine="0"/>
        <w:rPr/>
      </w:pPr>
      <w:bookmarkStart w:colFirst="0" w:colLast="0" w:name="_heading=h.30j0zll" w:id="1"/>
      <w:bookmarkEnd w:id="1"/>
      <w:r w:rsidDel="00000000" w:rsidR="00000000" w:rsidRPr="00000000">
        <w:rPr>
          <w:rFonts w:ascii="Times New Roman" w:cs="Times New Roman" w:eastAsia="Times New Roman" w:hAnsi="Times New Roman"/>
          <w:color w:val="000000"/>
          <w:sz w:val="24"/>
          <w:szCs w:val="24"/>
          <w:rtl w:val="0"/>
        </w:rPr>
        <w:t xml:space="preserve">dello studente siano raccolti tutti i dati utili anche ai fini dell’orientamento e dell’accesso al mondo del lavoro, relativi al percorso di studi, alle competenze acquisite, alle eventuali scelte degli </w:t>
      </w:r>
      <w:r w:rsidDel="00000000" w:rsidR="00000000" w:rsidRPr="00000000">
        <w:rPr>
          <w:rtl w:val="0"/>
        </w:rPr>
        <w:br w:type="textWrapping"/>
      </w:r>
      <w:r w:rsidDel="00000000" w:rsidR="00000000" w:rsidRPr="00000000">
        <w:rPr>
          <w:rFonts w:ascii="Times New Roman" w:cs="Times New Roman" w:eastAsia="Times New Roman" w:hAnsi="Times New Roman"/>
          <w:color w:val="000000"/>
          <w:sz w:val="24"/>
          <w:szCs w:val="24"/>
          <w:rtl w:val="0"/>
        </w:rPr>
        <w:t xml:space="preserve">insegnamenti opzionali, alle esperienze formative anche dei PCTO e, alle attività culturali, artistiche etc. svolte in ambito extrascolastico.</w:t>
      </w:r>
      <w:r w:rsidDel="00000000" w:rsidR="00000000" w:rsidRPr="00000000">
        <w:rPr>
          <w:rtl w:val="0"/>
        </w:rPr>
      </w:r>
    </w:p>
    <w:sectPr>
      <w:type w:val="nextPage"/>
      <w:pgSz w:h="16820" w:w="11900" w:orient="portrait"/>
      <w:pgMar w:bottom="20" w:top="20" w:left="0" w:right="0"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Arial Bold"/>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080" w:hanging="360"/>
      </w:pPr>
      <w:rPr>
        <w:rFonts w:ascii="Noto Sans Symbols" w:cs="Noto Sans Symbols" w:eastAsia="Noto Sans Symbols" w:hAnsi="Noto Sans Symbols"/>
      </w:rPr>
    </w:lvl>
    <w:lvl w:ilvl="1">
      <w:start w:val="1"/>
      <w:numFmt w:val="bullet"/>
      <w:lvlText w:val="o"/>
      <w:lvlJc w:val="left"/>
      <w:pPr>
        <w:ind w:left="2800" w:hanging="360"/>
      </w:pPr>
      <w:rPr>
        <w:rFonts w:ascii="Courier New" w:cs="Courier New" w:eastAsia="Courier New" w:hAnsi="Courier New"/>
      </w:rPr>
    </w:lvl>
    <w:lvl w:ilvl="2">
      <w:start w:val="1"/>
      <w:numFmt w:val="bullet"/>
      <w:lvlText w:val="▪"/>
      <w:lvlJc w:val="left"/>
      <w:pPr>
        <w:ind w:left="3520" w:hanging="360"/>
      </w:pPr>
      <w:rPr>
        <w:rFonts w:ascii="Noto Sans Symbols" w:cs="Noto Sans Symbols" w:eastAsia="Noto Sans Symbols" w:hAnsi="Noto Sans Symbols"/>
      </w:rPr>
    </w:lvl>
    <w:lvl w:ilvl="3">
      <w:start w:val="1"/>
      <w:numFmt w:val="bullet"/>
      <w:lvlText w:val="●"/>
      <w:lvlJc w:val="left"/>
      <w:pPr>
        <w:ind w:left="4240" w:hanging="360"/>
      </w:pPr>
      <w:rPr>
        <w:rFonts w:ascii="Noto Sans Symbols" w:cs="Noto Sans Symbols" w:eastAsia="Noto Sans Symbols" w:hAnsi="Noto Sans Symbols"/>
      </w:rPr>
    </w:lvl>
    <w:lvl w:ilvl="4">
      <w:start w:val="1"/>
      <w:numFmt w:val="bullet"/>
      <w:lvlText w:val="o"/>
      <w:lvlJc w:val="left"/>
      <w:pPr>
        <w:ind w:left="4960" w:hanging="360"/>
      </w:pPr>
      <w:rPr>
        <w:rFonts w:ascii="Courier New" w:cs="Courier New" w:eastAsia="Courier New" w:hAnsi="Courier New"/>
      </w:rPr>
    </w:lvl>
    <w:lvl w:ilvl="5">
      <w:start w:val="1"/>
      <w:numFmt w:val="bullet"/>
      <w:lvlText w:val="▪"/>
      <w:lvlJc w:val="left"/>
      <w:pPr>
        <w:ind w:left="5680" w:hanging="360"/>
      </w:pPr>
      <w:rPr>
        <w:rFonts w:ascii="Noto Sans Symbols" w:cs="Noto Sans Symbols" w:eastAsia="Noto Sans Symbols" w:hAnsi="Noto Sans Symbols"/>
      </w:rPr>
    </w:lvl>
    <w:lvl w:ilvl="6">
      <w:start w:val="1"/>
      <w:numFmt w:val="bullet"/>
      <w:lvlText w:val="●"/>
      <w:lvlJc w:val="left"/>
      <w:pPr>
        <w:ind w:left="6400" w:hanging="360"/>
      </w:pPr>
      <w:rPr>
        <w:rFonts w:ascii="Noto Sans Symbols" w:cs="Noto Sans Symbols" w:eastAsia="Noto Sans Symbols" w:hAnsi="Noto Sans Symbols"/>
      </w:rPr>
    </w:lvl>
    <w:lvl w:ilvl="7">
      <w:start w:val="1"/>
      <w:numFmt w:val="bullet"/>
      <w:lvlText w:val="o"/>
      <w:lvlJc w:val="left"/>
      <w:pPr>
        <w:ind w:left="7120" w:hanging="360"/>
      </w:pPr>
      <w:rPr>
        <w:rFonts w:ascii="Courier New" w:cs="Courier New" w:eastAsia="Courier New" w:hAnsi="Courier New"/>
      </w:rPr>
    </w:lvl>
    <w:lvl w:ilvl="8">
      <w:start w:val="1"/>
      <w:numFmt w:val="bullet"/>
      <w:lvlText w:val="▪"/>
      <w:lvlJc w:val="left"/>
      <w:pPr>
        <w:ind w:left="7840" w:hanging="360"/>
      </w:pPr>
      <w:rPr>
        <w:rFonts w:ascii="Noto Sans Symbols" w:cs="Noto Sans Symbols" w:eastAsia="Noto Sans Symbols" w:hAnsi="Noto Sans Symbols"/>
      </w:rPr>
    </w:lvl>
  </w:abstractNum>
  <w:abstractNum w:abstractNumId="2">
    <w:lvl w:ilvl="0">
      <w:start w:val="0"/>
      <w:numFmt w:val="bullet"/>
      <w:lvlText w:val="•"/>
      <w:lvlJc w:val="left"/>
      <w:pPr>
        <w:ind w:left="1187" w:hanging="360"/>
      </w:pPr>
      <w:rPr>
        <w:rFonts w:ascii="Times New Roman" w:cs="Times New Roman" w:eastAsia="Times New Roman" w:hAnsi="Times New Roman"/>
      </w:rPr>
    </w:lvl>
    <w:lvl w:ilvl="1">
      <w:start w:val="1"/>
      <w:numFmt w:val="bullet"/>
      <w:lvlText w:val="o"/>
      <w:lvlJc w:val="left"/>
      <w:pPr>
        <w:ind w:left="1907" w:hanging="360"/>
      </w:pPr>
      <w:rPr>
        <w:rFonts w:ascii="Courier New" w:cs="Courier New" w:eastAsia="Courier New" w:hAnsi="Courier New"/>
      </w:rPr>
    </w:lvl>
    <w:lvl w:ilvl="2">
      <w:start w:val="1"/>
      <w:numFmt w:val="bullet"/>
      <w:lvlText w:val="▪"/>
      <w:lvlJc w:val="left"/>
      <w:pPr>
        <w:ind w:left="2627" w:hanging="360"/>
      </w:pPr>
      <w:rPr>
        <w:rFonts w:ascii="Noto Sans Symbols" w:cs="Noto Sans Symbols" w:eastAsia="Noto Sans Symbols" w:hAnsi="Noto Sans Symbols"/>
      </w:rPr>
    </w:lvl>
    <w:lvl w:ilvl="3">
      <w:start w:val="1"/>
      <w:numFmt w:val="bullet"/>
      <w:lvlText w:val="●"/>
      <w:lvlJc w:val="left"/>
      <w:pPr>
        <w:ind w:left="3347" w:hanging="360"/>
      </w:pPr>
      <w:rPr>
        <w:rFonts w:ascii="Noto Sans Symbols" w:cs="Noto Sans Symbols" w:eastAsia="Noto Sans Symbols" w:hAnsi="Noto Sans Symbols"/>
      </w:rPr>
    </w:lvl>
    <w:lvl w:ilvl="4">
      <w:start w:val="1"/>
      <w:numFmt w:val="bullet"/>
      <w:lvlText w:val="o"/>
      <w:lvlJc w:val="left"/>
      <w:pPr>
        <w:ind w:left="4067" w:hanging="360"/>
      </w:pPr>
      <w:rPr>
        <w:rFonts w:ascii="Courier New" w:cs="Courier New" w:eastAsia="Courier New" w:hAnsi="Courier New"/>
      </w:rPr>
    </w:lvl>
    <w:lvl w:ilvl="5">
      <w:start w:val="1"/>
      <w:numFmt w:val="bullet"/>
      <w:lvlText w:val="▪"/>
      <w:lvlJc w:val="left"/>
      <w:pPr>
        <w:ind w:left="4787" w:hanging="360"/>
      </w:pPr>
      <w:rPr>
        <w:rFonts w:ascii="Noto Sans Symbols" w:cs="Noto Sans Symbols" w:eastAsia="Noto Sans Symbols" w:hAnsi="Noto Sans Symbols"/>
      </w:rPr>
    </w:lvl>
    <w:lvl w:ilvl="6">
      <w:start w:val="1"/>
      <w:numFmt w:val="bullet"/>
      <w:lvlText w:val="●"/>
      <w:lvlJc w:val="left"/>
      <w:pPr>
        <w:ind w:left="5507" w:hanging="360"/>
      </w:pPr>
      <w:rPr>
        <w:rFonts w:ascii="Noto Sans Symbols" w:cs="Noto Sans Symbols" w:eastAsia="Noto Sans Symbols" w:hAnsi="Noto Sans Symbols"/>
      </w:rPr>
    </w:lvl>
    <w:lvl w:ilvl="7">
      <w:start w:val="1"/>
      <w:numFmt w:val="bullet"/>
      <w:lvlText w:val="o"/>
      <w:lvlJc w:val="left"/>
      <w:pPr>
        <w:ind w:left="6227" w:hanging="360"/>
      </w:pPr>
      <w:rPr>
        <w:rFonts w:ascii="Courier New" w:cs="Courier New" w:eastAsia="Courier New" w:hAnsi="Courier New"/>
      </w:rPr>
    </w:lvl>
    <w:lvl w:ilvl="8">
      <w:start w:val="1"/>
      <w:numFmt w:val="bullet"/>
      <w:lvlText w:val="▪"/>
      <w:lvlJc w:val="left"/>
      <w:pPr>
        <w:ind w:left="6947" w:hanging="360"/>
      </w:pPr>
      <w:rPr>
        <w:rFonts w:ascii="Noto Sans Symbols" w:cs="Noto Sans Symbols" w:eastAsia="Noto Sans Symbols" w:hAnsi="Noto Sans Symbols"/>
      </w:rPr>
    </w:lvl>
  </w:abstractNum>
  <w:abstractNum w:abstractNumId="3">
    <w:lvl w:ilvl="0">
      <w:start w:val="1"/>
      <w:numFmt w:val="bullet"/>
      <w:lvlText w:val="●"/>
      <w:lvlJc w:val="left"/>
      <w:pPr>
        <w:ind w:left="827" w:hanging="360"/>
      </w:pPr>
      <w:rPr>
        <w:rFonts w:ascii="Noto Sans Symbols" w:cs="Noto Sans Symbols" w:eastAsia="Noto Sans Symbols" w:hAnsi="Noto Sans Symbols"/>
      </w:rPr>
    </w:lvl>
    <w:lvl w:ilvl="1">
      <w:start w:val="1"/>
      <w:numFmt w:val="bullet"/>
      <w:lvlText w:val="o"/>
      <w:lvlJc w:val="left"/>
      <w:pPr>
        <w:ind w:left="1547" w:hanging="360"/>
      </w:pPr>
      <w:rPr>
        <w:rFonts w:ascii="Courier New" w:cs="Courier New" w:eastAsia="Courier New" w:hAnsi="Courier New"/>
      </w:rPr>
    </w:lvl>
    <w:lvl w:ilvl="2">
      <w:start w:val="1"/>
      <w:numFmt w:val="bullet"/>
      <w:lvlText w:val="▪"/>
      <w:lvlJc w:val="left"/>
      <w:pPr>
        <w:ind w:left="2267" w:hanging="360"/>
      </w:pPr>
      <w:rPr>
        <w:rFonts w:ascii="Noto Sans Symbols" w:cs="Noto Sans Symbols" w:eastAsia="Noto Sans Symbols" w:hAnsi="Noto Sans Symbols"/>
      </w:rPr>
    </w:lvl>
    <w:lvl w:ilvl="3">
      <w:start w:val="1"/>
      <w:numFmt w:val="bullet"/>
      <w:lvlText w:val="●"/>
      <w:lvlJc w:val="left"/>
      <w:pPr>
        <w:ind w:left="2987" w:hanging="360"/>
      </w:pPr>
      <w:rPr>
        <w:rFonts w:ascii="Noto Sans Symbols" w:cs="Noto Sans Symbols" w:eastAsia="Noto Sans Symbols" w:hAnsi="Noto Sans Symbols"/>
      </w:rPr>
    </w:lvl>
    <w:lvl w:ilvl="4">
      <w:start w:val="1"/>
      <w:numFmt w:val="bullet"/>
      <w:lvlText w:val="o"/>
      <w:lvlJc w:val="left"/>
      <w:pPr>
        <w:ind w:left="3707" w:hanging="360"/>
      </w:pPr>
      <w:rPr>
        <w:rFonts w:ascii="Courier New" w:cs="Courier New" w:eastAsia="Courier New" w:hAnsi="Courier New"/>
      </w:rPr>
    </w:lvl>
    <w:lvl w:ilvl="5">
      <w:start w:val="1"/>
      <w:numFmt w:val="bullet"/>
      <w:lvlText w:val="▪"/>
      <w:lvlJc w:val="left"/>
      <w:pPr>
        <w:ind w:left="4427" w:hanging="360"/>
      </w:pPr>
      <w:rPr>
        <w:rFonts w:ascii="Noto Sans Symbols" w:cs="Noto Sans Symbols" w:eastAsia="Noto Sans Symbols" w:hAnsi="Noto Sans Symbols"/>
      </w:rPr>
    </w:lvl>
    <w:lvl w:ilvl="6">
      <w:start w:val="1"/>
      <w:numFmt w:val="bullet"/>
      <w:lvlText w:val="●"/>
      <w:lvlJc w:val="left"/>
      <w:pPr>
        <w:ind w:left="5147" w:hanging="360"/>
      </w:pPr>
      <w:rPr>
        <w:rFonts w:ascii="Noto Sans Symbols" w:cs="Noto Sans Symbols" w:eastAsia="Noto Sans Symbols" w:hAnsi="Noto Sans Symbols"/>
      </w:rPr>
    </w:lvl>
    <w:lvl w:ilvl="7">
      <w:start w:val="1"/>
      <w:numFmt w:val="bullet"/>
      <w:lvlText w:val="o"/>
      <w:lvlJc w:val="left"/>
      <w:pPr>
        <w:ind w:left="5867" w:hanging="360"/>
      </w:pPr>
      <w:rPr>
        <w:rFonts w:ascii="Courier New" w:cs="Courier New" w:eastAsia="Courier New" w:hAnsi="Courier New"/>
      </w:rPr>
    </w:lvl>
    <w:lvl w:ilvl="8">
      <w:start w:val="1"/>
      <w:numFmt w:val="bullet"/>
      <w:lvlText w:val="▪"/>
      <w:lvlJc w:val="left"/>
      <w:pPr>
        <w:ind w:left="6587" w:hanging="360"/>
      </w:pPr>
      <w:rPr>
        <w:rFonts w:ascii="Noto Sans Symbols" w:cs="Noto Sans Symbols" w:eastAsia="Noto Sans Symbols" w:hAnsi="Noto Sans Symbols"/>
      </w:rPr>
    </w:lvl>
  </w:abstractNum>
  <w:abstractNum w:abstractNumId="4">
    <w:lvl w:ilvl="0">
      <w:start w:val="1"/>
      <w:numFmt w:val="bullet"/>
      <w:lvlText w:val="●"/>
      <w:lvlJc w:val="left"/>
      <w:pPr>
        <w:ind w:left="1547" w:hanging="360"/>
      </w:pPr>
      <w:rPr>
        <w:rFonts w:ascii="Noto Sans Symbols" w:cs="Noto Sans Symbols" w:eastAsia="Noto Sans Symbols" w:hAnsi="Noto Sans Symbols"/>
      </w:rPr>
    </w:lvl>
    <w:lvl w:ilvl="1">
      <w:start w:val="1"/>
      <w:numFmt w:val="bullet"/>
      <w:lvlText w:val="o"/>
      <w:lvlJc w:val="left"/>
      <w:pPr>
        <w:ind w:left="2267" w:hanging="360"/>
      </w:pPr>
      <w:rPr>
        <w:rFonts w:ascii="Courier New" w:cs="Courier New" w:eastAsia="Courier New" w:hAnsi="Courier New"/>
      </w:rPr>
    </w:lvl>
    <w:lvl w:ilvl="2">
      <w:start w:val="1"/>
      <w:numFmt w:val="bullet"/>
      <w:lvlText w:val="▪"/>
      <w:lvlJc w:val="left"/>
      <w:pPr>
        <w:ind w:left="2987" w:hanging="360"/>
      </w:pPr>
      <w:rPr>
        <w:rFonts w:ascii="Noto Sans Symbols" w:cs="Noto Sans Symbols" w:eastAsia="Noto Sans Symbols" w:hAnsi="Noto Sans Symbols"/>
      </w:rPr>
    </w:lvl>
    <w:lvl w:ilvl="3">
      <w:start w:val="1"/>
      <w:numFmt w:val="bullet"/>
      <w:lvlText w:val="●"/>
      <w:lvlJc w:val="left"/>
      <w:pPr>
        <w:ind w:left="3707" w:hanging="360"/>
      </w:pPr>
      <w:rPr>
        <w:rFonts w:ascii="Noto Sans Symbols" w:cs="Noto Sans Symbols" w:eastAsia="Noto Sans Symbols" w:hAnsi="Noto Sans Symbols"/>
      </w:rPr>
    </w:lvl>
    <w:lvl w:ilvl="4">
      <w:start w:val="1"/>
      <w:numFmt w:val="bullet"/>
      <w:lvlText w:val="o"/>
      <w:lvlJc w:val="left"/>
      <w:pPr>
        <w:ind w:left="4427" w:hanging="360"/>
      </w:pPr>
      <w:rPr>
        <w:rFonts w:ascii="Courier New" w:cs="Courier New" w:eastAsia="Courier New" w:hAnsi="Courier New"/>
      </w:rPr>
    </w:lvl>
    <w:lvl w:ilvl="5">
      <w:start w:val="1"/>
      <w:numFmt w:val="bullet"/>
      <w:lvlText w:val="▪"/>
      <w:lvlJc w:val="left"/>
      <w:pPr>
        <w:ind w:left="5147" w:hanging="360"/>
      </w:pPr>
      <w:rPr>
        <w:rFonts w:ascii="Noto Sans Symbols" w:cs="Noto Sans Symbols" w:eastAsia="Noto Sans Symbols" w:hAnsi="Noto Sans Symbols"/>
      </w:rPr>
    </w:lvl>
    <w:lvl w:ilvl="6">
      <w:start w:val="1"/>
      <w:numFmt w:val="bullet"/>
      <w:lvlText w:val="●"/>
      <w:lvlJc w:val="left"/>
      <w:pPr>
        <w:ind w:left="5867" w:hanging="360"/>
      </w:pPr>
      <w:rPr>
        <w:rFonts w:ascii="Noto Sans Symbols" w:cs="Noto Sans Symbols" w:eastAsia="Noto Sans Symbols" w:hAnsi="Noto Sans Symbols"/>
      </w:rPr>
    </w:lvl>
    <w:lvl w:ilvl="7">
      <w:start w:val="1"/>
      <w:numFmt w:val="bullet"/>
      <w:lvlText w:val="o"/>
      <w:lvlJc w:val="left"/>
      <w:pPr>
        <w:ind w:left="6587" w:hanging="360"/>
      </w:pPr>
      <w:rPr>
        <w:rFonts w:ascii="Courier New" w:cs="Courier New" w:eastAsia="Courier New" w:hAnsi="Courier New"/>
      </w:rPr>
    </w:lvl>
    <w:lvl w:ilvl="8">
      <w:start w:val="1"/>
      <w:numFmt w:val="bullet"/>
      <w:lvlText w:val="▪"/>
      <w:lvlJc w:val="left"/>
      <w:pPr>
        <w:ind w:left="7307" w:hanging="360"/>
      </w:pPr>
      <w:rPr>
        <w:rFonts w:ascii="Noto Sans Symbols" w:cs="Noto Sans Symbols" w:eastAsia="Noto Sans Symbols" w:hAnsi="Noto Sans Symbols"/>
      </w:rPr>
    </w:lvl>
  </w:abstractNum>
  <w:abstractNum w:abstractNumId="5">
    <w:lvl w:ilvl="0">
      <w:start w:val="1"/>
      <w:numFmt w:val="bullet"/>
      <w:lvlText w:val="●"/>
      <w:lvlJc w:val="left"/>
      <w:pPr>
        <w:ind w:left="2080" w:hanging="360"/>
      </w:pPr>
      <w:rPr>
        <w:rFonts w:ascii="Noto Sans Symbols" w:cs="Noto Sans Symbols" w:eastAsia="Noto Sans Symbols" w:hAnsi="Noto Sans Symbols"/>
      </w:rPr>
    </w:lvl>
    <w:lvl w:ilvl="1">
      <w:start w:val="1"/>
      <w:numFmt w:val="bullet"/>
      <w:lvlText w:val="o"/>
      <w:lvlJc w:val="left"/>
      <w:pPr>
        <w:ind w:left="2800" w:hanging="360"/>
      </w:pPr>
      <w:rPr>
        <w:rFonts w:ascii="Courier New" w:cs="Courier New" w:eastAsia="Courier New" w:hAnsi="Courier New"/>
      </w:rPr>
    </w:lvl>
    <w:lvl w:ilvl="2">
      <w:start w:val="1"/>
      <w:numFmt w:val="bullet"/>
      <w:lvlText w:val="▪"/>
      <w:lvlJc w:val="left"/>
      <w:pPr>
        <w:ind w:left="3520" w:hanging="360"/>
      </w:pPr>
      <w:rPr>
        <w:rFonts w:ascii="Noto Sans Symbols" w:cs="Noto Sans Symbols" w:eastAsia="Noto Sans Symbols" w:hAnsi="Noto Sans Symbols"/>
      </w:rPr>
    </w:lvl>
    <w:lvl w:ilvl="3">
      <w:start w:val="1"/>
      <w:numFmt w:val="bullet"/>
      <w:lvlText w:val="●"/>
      <w:lvlJc w:val="left"/>
      <w:pPr>
        <w:ind w:left="4240" w:hanging="360"/>
      </w:pPr>
      <w:rPr>
        <w:rFonts w:ascii="Noto Sans Symbols" w:cs="Noto Sans Symbols" w:eastAsia="Noto Sans Symbols" w:hAnsi="Noto Sans Symbols"/>
      </w:rPr>
    </w:lvl>
    <w:lvl w:ilvl="4">
      <w:start w:val="1"/>
      <w:numFmt w:val="bullet"/>
      <w:lvlText w:val="o"/>
      <w:lvlJc w:val="left"/>
      <w:pPr>
        <w:ind w:left="4960" w:hanging="360"/>
      </w:pPr>
      <w:rPr>
        <w:rFonts w:ascii="Courier New" w:cs="Courier New" w:eastAsia="Courier New" w:hAnsi="Courier New"/>
      </w:rPr>
    </w:lvl>
    <w:lvl w:ilvl="5">
      <w:start w:val="1"/>
      <w:numFmt w:val="bullet"/>
      <w:lvlText w:val="▪"/>
      <w:lvlJc w:val="left"/>
      <w:pPr>
        <w:ind w:left="5680" w:hanging="360"/>
      </w:pPr>
      <w:rPr>
        <w:rFonts w:ascii="Noto Sans Symbols" w:cs="Noto Sans Symbols" w:eastAsia="Noto Sans Symbols" w:hAnsi="Noto Sans Symbols"/>
      </w:rPr>
    </w:lvl>
    <w:lvl w:ilvl="6">
      <w:start w:val="1"/>
      <w:numFmt w:val="bullet"/>
      <w:lvlText w:val="●"/>
      <w:lvlJc w:val="left"/>
      <w:pPr>
        <w:ind w:left="6400" w:hanging="360"/>
      </w:pPr>
      <w:rPr>
        <w:rFonts w:ascii="Noto Sans Symbols" w:cs="Noto Sans Symbols" w:eastAsia="Noto Sans Symbols" w:hAnsi="Noto Sans Symbols"/>
      </w:rPr>
    </w:lvl>
    <w:lvl w:ilvl="7">
      <w:start w:val="1"/>
      <w:numFmt w:val="bullet"/>
      <w:lvlText w:val="o"/>
      <w:lvlJc w:val="left"/>
      <w:pPr>
        <w:ind w:left="7120" w:hanging="360"/>
      </w:pPr>
      <w:rPr>
        <w:rFonts w:ascii="Courier New" w:cs="Courier New" w:eastAsia="Courier New" w:hAnsi="Courier New"/>
      </w:rPr>
    </w:lvl>
    <w:lvl w:ilvl="8">
      <w:start w:val="1"/>
      <w:numFmt w:val="bullet"/>
      <w:lvlText w:val="▪"/>
      <w:lvlJc w:val="left"/>
      <w:pPr>
        <w:ind w:left="7840" w:hanging="360"/>
      </w:pPr>
      <w:rPr>
        <w:rFonts w:ascii="Noto Sans Symbols" w:cs="Noto Sans Symbols" w:eastAsia="Noto Sans Symbols" w:hAnsi="Noto Sans Symbols"/>
      </w:rPr>
    </w:lvl>
  </w:abstractNum>
  <w:abstractNum w:abstractNumId="6">
    <w:lvl w:ilvl="0">
      <w:start w:val="5"/>
      <w:numFmt w:val="decimal"/>
      <w:lvlText w:val="%1."/>
      <w:lvlJc w:val="left"/>
      <w:pPr>
        <w:ind w:left="3720" w:hanging="360"/>
      </w:pPr>
      <w:rPr>
        <w:rFonts w:ascii="Times" w:cs="Times" w:eastAsia="Times" w:hAnsi="Times"/>
        <w:b w:val="1"/>
      </w:rPr>
    </w:lvl>
    <w:lvl w:ilvl="1">
      <w:start w:val="1"/>
      <w:numFmt w:val="lowerLetter"/>
      <w:lvlText w:val="%2."/>
      <w:lvlJc w:val="left"/>
      <w:pPr>
        <w:ind w:left="4440" w:hanging="360"/>
      </w:pPr>
      <w:rPr/>
    </w:lvl>
    <w:lvl w:ilvl="2">
      <w:start w:val="1"/>
      <w:numFmt w:val="lowerRoman"/>
      <w:lvlText w:val="%3."/>
      <w:lvlJc w:val="right"/>
      <w:pPr>
        <w:ind w:left="5160" w:hanging="180"/>
      </w:pPr>
      <w:rPr/>
    </w:lvl>
    <w:lvl w:ilvl="3">
      <w:start w:val="1"/>
      <w:numFmt w:val="decimal"/>
      <w:lvlText w:val="%4."/>
      <w:lvlJc w:val="left"/>
      <w:pPr>
        <w:ind w:left="5880" w:hanging="360"/>
      </w:pPr>
      <w:rPr/>
    </w:lvl>
    <w:lvl w:ilvl="4">
      <w:start w:val="1"/>
      <w:numFmt w:val="lowerLetter"/>
      <w:lvlText w:val="%5."/>
      <w:lvlJc w:val="left"/>
      <w:pPr>
        <w:ind w:left="6600" w:hanging="360"/>
      </w:pPr>
      <w:rPr/>
    </w:lvl>
    <w:lvl w:ilvl="5">
      <w:start w:val="1"/>
      <w:numFmt w:val="lowerRoman"/>
      <w:lvlText w:val="%6."/>
      <w:lvlJc w:val="right"/>
      <w:pPr>
        <w:ind w:left="7320" w:hanging="180"/>
      </w:pPr>
      <w:rPr/>
    </w:lvl>
    <w:lvl w:ilvl="6">
      <w:start w:val="1"/>
      <w:numFmt w:val="decimal"/>
      <w:lvlText w:val="%7."/>
      <w:lvlJc w:val="left"/>
      <w:pPr>
        <w:ind w:left="8040" w:hanging="360"/>
      </w:pPr>
      <w:rPr/>
    </w:lvl>
    <w:lvl w:ilvl="7">
      <w:start w:val="1"/>
      <w:numFmt w:val="lowerLetter"/>
      <w:lvlText w:val="%8."/>
      <w:lvlJc w:val="left"/>
      <w:pPr>
        <w:ind w:left="8760" w:hanging="360"/>
      </w:pPr>
      <w:rPr/>
    </w:lvl>
    <w:lvl w:ilvl="8">
      <w:start w:val="1"/>
      <w:numFmt w:val="lowerRoman"/>
      <w:lvlText w:val="%9."/>
      <w:lvlJc w:val="right"/>
      <w:pPr>
        <w:ind w:left="9480" w:hanging="180"/>
      </w:pPr>
      <w:rPr/>
    </w:lvl>
  </w:abstractNum>
  <w:abstractNum w:abstractNumId="7">
    <w:lvl w:ilvl="0">
      <w:start w:val="1"/>
      <w:numFmt w:val="bullet"/>
      <w:lvlText w:val="●"/>
      <w:lvlJc w:val="left"/>
      <w:pPr>
        <w:ind w:left="2080" w:hanging="360"/>
      </w:pPr>
      <w:rPr>
        <w:rFonts w:ascii="Noto Sans Symbols" w:cs="Noto Sans Symbols" w:eastAsia="Noto Sans Symbols" w:hAnsi="Noto Sans Symbols"/>
      </w:rPr>
    </w:lvl>
    <w:lvl w:ilvl="1">
      <w:start w:val="1"/>
      <w:numFmt w:val="bullet"/>
      <w:lvlText w:val="o"/>
      <w:lvlJc w:val="left"/>
      <w:pPr>
        <w:ind w:left="2800" w:hanging="360"/>
      </w:pPr>
      <w:rPr>
        <w:rFonts w:ascii="Courier New" w:cs="Courier New" w:eastAsia="Courier New" w:hAnsi="Courier New"/>
      </w:rPr>
    </w:lvl>
    <w:lvl w:ilvl="2">
      <w:start w:val="1"/>
      <w:numFmt w:val="bullet"/>
      <w:lvlText w:val="▪"/>
      <w:lvlJc w:val="left"/>
      <w:pPr>
        <w:ind w:left="3520" w:hanging="360"/>
      </w:pPr>
      <w:rPr>
        <w:rFonts w:ascii="Noto Sans Symbols" w:cs="Noto Sans Symbols" w:eastAsia="Noto Sans Symbols" w:hAnsi="Noto Sans Symbols"/>
      </w:rPr>
    </w:lvl>
    <w:lvl w:ilvl="3">
      <w:start w:val="1"/>
      <w:numFmt w:val="bullet"/>
      <w:lvlText w:val="●"/>
      <w:lvlJc w:val="left"/>
      <w:pPr>
        <w:ind w:left="4240" w:hanging="360"/>
      </w:pPr>
      <w:rPr>
        <w:rFonts w:ascii="Noto Sans Symbols" w:cs="Noto Sans Symbols" w:eastAsia="Noto Sans Symbols" w:hAnsi="Noto Sans Symbols"/>
      </w:rPr>
    </w:lvl>
    <w:lvl w:ilvl="4">
      <w:start w:val="1"/>
      <w:numFmt w:val="bullet"/>
      <w:lvlText w:val="o"/>
      <w:lvlJc w:val="left"/>
      <w:pPr>
        <w:ind w:left="4960" w:hanging="360"/>
      </w:pPr>
      <w:rPr>
        <w:rFonts w:ascii="Courier New" w:cs="Courier New" w:eastAsia="Courier New" w:hAnsi="Courier New"/>
      </w:rPr>
    </w:lvl>
    <w:lvl w:ilvl="5">
      <w:start w:val="1"/>
      <w:numFmt w:val="bullet"/>
      <w:lvlText w:val="▪"/>
      <w:lvlJc w:val="left"/>
      <w:pPr>
        <w:ind w:left="5680" w:hanging="360"/>
      </w:pPr>
      <w:rPr>
        <w:rFonts w:ascii="Noto Sans Symbols" w:cs="Noto Sans Symbols" w:eastAsia="Noto Sans Symbols" w:hAnsi="Noto Sans Symbols"/>
      </w:rPr>
    </w:lvl>
    <w:lvl w:ilvl="6">
      <w:start w:val="1"/>
      <w:numFmt w:val="bullet"/>
      <w:lvlText w:val="●"/>
      <w:lvlJc w:val="left"/>
      <w:pPr>
        <w:ind w:left="6400" w:hanging="360"/>
      </w:pPr>
      <w:rPr>
        <w:rFonts w:ascii="Noto Sans Symbols" w:cs="Noto Sans Symbols" w:eastAsia="Noto Sans Symbols" w:hAnsi="Noto Sans Symbols"/>
      </w:rPr>
    </w:lvl>
    <w:lvl w:ilvl="7">
      <w:start w:val="1"/>
      <w:numFmt w:val="bullet"/>
      <w:lvlText w:val="o"/>
      <w:lvlJc w:val="left"/>
      <w:pPr>
        <w:ind w:left="7120" w:hanging="360"/>
      </w:pPr>
      <w:rPr>
        <w:rFonts w:ascii="Courier New" w:cs="Courier New" w:eastAsia="Courier New" w:hAnsi="Courier New"/>
      </w:rPr>
    </w:lvl>
    <w:lvl w:ilvl="8">
      <w:start w:val="1"/>
      <w:numFmt w:val="bullet"/>
      <w:lvlText w:val="▪"/>
      <w:lvlJc w:val="left"/>
      <w:pPr>
        <w:ind w:left="7840" w:hanging="360"/>
      </w:pPr>
      <w:rPr>
        <w:rFonts w:ascii="Noto Sans Symbols" w:cs="Noto Sans Symbols" w:eastAsia="Noto Sans Symbols" w:hAnsi="Noto Sans Symbols"/>
      </w:rPr>
    </w:lvl>
  </w:abstractNum>
  <w:abstractNum w:abstractNumId="8">
    <w:lvl w:ilvl="0">
      <w:start w:val="1"/>
      <w:numFmt w:val="bullet"/>
      <w:lvlText w:val="●"/>
      <w:lvlJc w:val="left"/>
      <w:pPr>
        <w:ind w:left="2080" w:hanging="360"/>
      </w:pPr>
      <w:rPr>
        <w:rFonts w:ascii="Noto Sans Symbols" w:cs="Noto Sans Symbols" w:eastAsia="Noto Sans Symbols" w:hAnsi="Noto Sans Symbols"/>
      </w:rPr>
    </w:lvl>
    <w:lvl w:ilvl="1">
      <w:start w:val="1"/>
      <w:numFmt w:val="bullet"/>
      <w:lvlText w:val="o"/>
      <w:lvlJc w:val="left"/>
      <w:pPr>
        <w:ind w:left="2800" w:hanging="360"/>
      </w:pPr>
      <w:rPr>
        <w:rFonts w:ascii="Courier New" w:cs="Courier New" w:eastAsia="Courier New" w:hAnsi="Courier New"/>
      </w:rPr>
    </w:lvl>
    <w:lvl w:ilvl="2">
      <w:start w:val="1"/>
      <w:numFmt w:val="bullet"/>
      <w:lvlText w:val="▪"/>
      <w:lvlJc w:val="left"/>
      <w:pPr>
        <w:ind w:left="3520" w:hanging="360"/>
      </w:pPr>
      <w:rPr>
        <w:rFonts w:ascii="Noto Sans Symbols" w:cs="Noto Sans Symbols" w:eastAsia="Noto Sans Symbols" w:hAnsi="Noto Sans Symbols"/>
      </w:rPr>
    </w:lvl>
    <w:lvl w:ilvl="3">
      <w:start w:val="1"/>
      <w:numFmt w:val="bullet"/>
      <w:lvlText w:val="●"/>
      <w:lvlJc w:val="left"/>
      <w:pPr>
        <w:ind w:left="4240" w:hanging="360"/>
      </w:pPr>
      <w:rPr>
        <w:rFonts w:ascii="Noto Sans Symbols" w:cs="Noto Sans Symbols" w:eastAsia="Noto Sans Symbols" w:hAnsi="Noto Sans Symbols"/>
      </w:rPr>
    </w:lvl>
    <w:lvl w:ilvl="4">
      <w:start w:val="1"/>
      <w:numFmt w:val="bullet"/>
      <w:lvlText w:val="o"/>
      <w:lvlJc w:val="left"/>
      <w:pPr>
        <w:ind w:left="4960" w:hanging="360"/>
      </w:pPr>
      <w:rPr>
        <w:rFonts w:ascii="Courier New" w:cs="Courier New" w:eastAsia="Courier New" w:hAnsi="Courier New"/>
      </w:rPr>
    </w:lvl>
    <w:lvl w:ilvl="5">
      <w:start w:val="1"/>
      <w:numFmt w:val="bullet"/>
      <w:lvlText w:val="▪"/>
      <w:lvlJc w:val="left"/>
      <w:pPr>
        <w:ind w:left="5680" w:hanging="360"/>
      </w:pPr>
      <w:rPr>
        <w:rFonts w:ascii="Noto Sans Symbols" w:cs="Noto Sans Symbols" w:eastAsia="Noto Sans Symbols" w:hAnsi="Noto Sans Symbols"/>
      </w:rPr>
    </w:lvl>
    <w:lvl w:ilvl="6">
      <w:start w:val="1"/>
      <w:numFmt w:val="bullet"/>
      <w:lvlText w:val="●"/>
      <w:lvlJc w:val="left"/>
      <w:pPr>
        <w:ind w:left="6400" w:hanging="360"/>
      </w:pPr>
      <w:rPr>
        <w:rFonts w:ascii="Noto Sans Symbols" w:cs="Noto Sans Symbols" w:eastAsia="Noto Sans Symbols" w:hAnsi="Noto Sans Symbols"/>
      </w:rPr>
    </w:lvl>
    <w:lvl w:ilvl="7">
      <w:start w:val="1"/>
      <w:numFmt w:val="bullet"/>
      <w:lvlText w:val="o"/>
      <w:lvlJc w:val="left"/>
      <w:pPr>
        <w:ind w:left="7120" w:hanging="360"/>
      </w:pPr>
      <w:rPr>
        <w:rFonts w:ascii="Courier New" w:cs="Courier New" w:eastAsia="Courier New" w:hAnsi="Courier New"/>
      </w:rPr>
    </w:lvl>
    <w:lvl w:ilvl="8">
      <w:start w:val="1"/>
      <w:numFmt w:val="bullet"/>
      <w:lvlText w:val="▪"/>
      <w:lvlJc w:val="left"/>
      <w:pPr>
        <w:ind w:left="7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9.png"/><Relationship Id="rId20" Type="http://schemas.openxmlformats.org/officeDocument/2006/relationships/image" Target="media/image6.png"/><Relationship Id="rId42" Type="http://schemas.openxmlformats.org/officeDocument/2006/relationships/image" Target="media/image17.png"/><Relationship Id="rId41" Type="http://schemas.openxmlformats.org/officeDocument/2006/relationships/image" Target="media/image16.png"/><Relationship Id="rId22" Type="http://schemas.openxmlformats.org/officeDocument/2006/relationships/image" Target="media/image8.png"/><Relationship Id="rId44" Type="http://schemas.openxmlformats.org/officeDocument/2006/relationships/image" Target="media/image24.png"/><Relationship Id="rId21" Type="http://schemas.openxmlformats.org/officeDocument/2006/relationships/image" Target="media/image7.png"/><Relationship Id="rId43" Type="http://schemas.openxmlformats.org/officeDocument/2006/relationships/image" Target="media/image15.png"/><Relationship Id="rId24" Type="http://schemas.openxmlformats.org/officeDocument/2006/relationships/image" Target="media/image22.png"/><Relationship Id="rId23"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8.png"/><Relationship Id="rId26" Type="http://schemas.openxmlformats.org/officeDocument/2006/relationships/image" Target="media/image20.png"/><Relationship Id="rId25" Type="http://schemas.openxmlformats.org/officeDocument/2006/relationships/image" Target="media/image23.png"/><Relationship Id="rId28" Type="http://schemas.openxmlformats.org/officeDocument/2006/relationships/image" Target="media/image32.png"/><Relationship Id="rId27" Type="http://schemas.openxmlformats.org/officeDocument/2006/relationships/image" Target="media/image2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4.png"/><Relationship Id="rId7" Type="http://schemas.openxmlformats.org/officeDocument/2006/relationships/image" Target="media/image1.jpg"/><Relationship Id="rId8" Type="http://schemas.openxmlformats.org/officeDocument/2006/relationships/image" Target="media/image26.png"/><Relationship Id="rId31" Type="http://schemas.openxmlformats.org/officeDocument/2006/relationships/image" Target="media/image30.png"/><Relationship Id="rId30" Type="http://schemas.openxmlformats.org/officeDocument/2006/relationships/image" Target="media/image29.png"/><Relationship Id="rId11" Type="http://schemas.openxmlformats.org/officeDocument/2006/relationships/image" Target="media/image2.jpg"/><Relationship Id="rId33" Type="http://schemas.openxmlformats.org/officeDocument/2006/relationships/image" Target="media/image27.png"/><Relationship Id="rId10" Type="http://schemas.openxmlformats.org/officeDocument/2006/relationships/image" Target="media/image3.jpg"/><Relationship Id="rId32" Type="http://schemas.openxmlformats.org/officeDocument/2006/relationships/image" Target="media/image25.png"/><Relationship Id="rId13" Type="http://schemas.openxmlformats.org/officeDocument/2006/relationships/hyperlink" Target="mailto:narh07000e@istruzione.it" TargetMode="External"/><Relationship Id="rId35" Type="http://schemas.openxmlformats.org/officeDocument/2006/relationships/image" Target="media/image12.png"/><Relationship Id="rId12" Type="http://schemas.openxmlformats.org/officeDocument/2006/relationships/image" Target="media/image4.jpg"/><Relationship Id="rId34" Type="http://schemas.openxmlformats.org/officeDocument/2006/relationships/image" Target="media/image14.png"/><Relationship Id="rId15" Type="http://schemas.openxmlformats.org/officeDocument/2006/relationships/header" Target="header1.xml"/><Relationship Id="rId37" Type="http://schemas.openxmlformats.org/officeDocument/2006/relationships/image" Target="media/image10.png"/><Relationship Id="rId14" Type="http://schemas.openxmlformats.org/officeDocument/2006/relationships/hyperlink" Target="mailto:narh07000e@pec.istruzione.it" TargetMode="External"/><Relationship Id="rId36" Type="http://schemas.openxmlformats.org/officeDocument/2006/relationships/image" Target="media/image13.png"/><Relationship Id="rId17" Type="http://schemas.openxmlformats.org/officeDocument/2006/relationships/image" Target="media/image33.png"/><Relationship Id="rId39" Type="http://schemas.openxmlformats.org/officeDocument/2006/relationships/image" Target="media/image18.png"/><Relationship Id="rId16" Type="http://schemas.openxmlformats.org/officeDocument/2006/relationships/image" Target="media/image31.png"/><Relationship Id="rId38" Type="http://schemas.openxmlformats.org/officeDocument/2006/relationships/image" Target="media/image11.png"/><Relationship Id="rId19" Type="http://schemas.openxmlformats.org/officeDocument/2006/relationships/image" Target="media/image5.png"/><Relationship Id="rId18" Type="http://schemas.openxmlformats.org/officeDocument/2006/relationships/image" Target="media/image35.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BA2Xf55DPYjHyu+HLo3muA+EFg==">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